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F3E18">
      <w:pPr>
        <w:spacing w:line="600" w:lineRule="exact"/>
        <w:jc w:val="center"/>
        <w:rPr>
          <w:rFonts w:hint="eastAsia" w:ascii="宋体" w:hAnsi="宋体"/>
          <w:b/>
          <w:sz w:val="48"/>
        </w:rPr>
      </w:pPr>
    </w:p>
    <w:p w14:paraId="188AAFA0">
      <w:pPr>
        <w:jc w:val="center"/>
        <w:rPr>
          <w:rFonts w:hint="eastAsia" w:eastAsia="宋体"/>
          <w:sz w:val="36"/>
          <w:szCs w:val="36"/>
          <w:lang w:eastAsia="zh-CN"/>
        </w:rPr>
      </w:pPr>
      <w:r>
        <w:rPr>
          <w:rFonts w:hint="eastAsia" w:eastAsia="宋体"/>
          <w:sz w:val="36"/>
          <w:szCs w:val="36"/>
          <w:lang w:eastAsia="zh-CN"/>
        </w:rPr>
        <w:drawing>
          <wp:inline distT="0" distB="0" distL="0" distR="0">
            <wp:extent cx="5828030" cy="8466455"/>
            <wp:effectExtent l="0" t="0" r="8890" b="6985"/>
            <wp:docPr id="11" name="图片 2" descr="微信图片_20260413065513_1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微信图片_20260413065513_11_16"/>
                    <pic:cNvPicPr>
                      <a:picLocks noChangeAspect="1"/>
                    </pic:cNvPicPr>
                  </pic:nvPicPr>
                  <pic:blipFill>
                    <a:blip r:embed="rId23"/>
                    <a:stretch>
                      <a:fillRect/>
                    </a:stretch>
                  </pic:blipFill>
                  <pic:spPr>
                    <a:xfrm>
                      <a:off x="0" y="0"/>
                      <a:ext cx="5828030" cy="8466455"/>
                    </a:xfrm>
                    <a:prstGeom prst="rect">
                      <a:avLst/>
                    </a:prstGeom>
                  </pic:spPr>
                </pic:pic>
              </a:graphicData>
            </a:graphic>
          </wp:inline>
        </w:drawing>
      </w:r>
    </w:p>
    <w:p w14:paraId="4BA4A1BB">
      <w:pPr>
        <w:jc w:val="center"/>
        <w:rPr>
          <w:sz w:val="36"/>
          <w:szCs w:val="36"/>
        </w:rPr>
        <w:sectPr>
          <w:footerReference r:id="rId5" w:type="default"/>
          <w:pgSz w:w="11906" w:h="16838"/>
          <w:pgMar w:top="1134" w:right="1219" w:bottom="1134" w:left="1219" w:header="624" w:footer="624" w:gutter="284"/>
          <w:pgNumType w:start="1"/>
          <w:cols w:space="1701" w:num="1"/>
          <w:docGrid w:linePitch="360" w:charSpace="0"/>
        </w:sectPr>
      </w:pPr>
    </w:p>
    <w:p w14:paraId="6F88DB05">
      <w:pPr>
        <w:spacing w:after="0" w:line="900" w:lineRule="exact"/>
        <w:jc w:val="center"/>
        <w:rPr>
          <w:rFonts w:hint="eastAsia" w:ascii="宋体" w:hAnsi="宋体"/>
          <w:b/>
          <w:sz w:val="48"/>
        </w:rPr>
      </w:pPr>
      <w:r>
        <w:rPr>
          <w:rFonts w:hint="eastAsia" w:ascii="宋体" w:hAnsi="宋体"/>
          <w:b/>
          <w:sz w:val="48"/>
        </w:rPr>
        <w:t>目    录</w:t>
      </w:r>
    </w:p>
    <w:p w14:paraId="497B9930">
      <w:pPr>
        <w:spacing w:after="0" w:line="900" w:lineRule="exact"/>
        <w:jc w:val="center"/>
        <w:rPr>
          <w:rFonts w:hint="eastAsia" w:ascii="宋体" w:hAnsi="宋体"/>
          <w:b/>
          <w:sz w:val="48"/>
        </w:rPr>
      </w:pPr>
    </w:p>
    <w:p w14:paraId="61F081D4">
      <w:pPr>
        <w:spacing w:after="0" w:line="800" w:lineRule="exact"/>
        <w:ind w:firstLine="1050"/>
        <w:jc w:val="left"/>
        <w:rPr>
          <w:rFonts w:hint="eastAsia" w:ascii="宋体" w:hAnsi="宋体" w:eastAsia="宋体"/>
          <w:sz w:val="30"/>
          <w:lang w:eastAsia="zh-CN"/>
        </w:rPr>
      </w:pPr>
      <w:r>
        <w:rPr>
          <w:rFonts w:hint="eastAsia" w:ascii="宋体" w:hAnsi="宋体"/>
          <w:sz w:val="30"/>
        </w:rPr>
        <w:t>第一章 招标公告…………………………………………</w:t>
      </w:r>
      <w:r>
        <w:rPr>
          <w:rFonts w:ascii="宋体" w:hAnsi="宋体"/>
          <w:sz w:val="30"/>
        </w:rPr>
        <w:t>……</w:t>
      </w:r>
      <w:r>
        <w:rPr>
          <w:rFonts w:hint="eastAsia" w:ascii="宋体" w:hAnsi="宋体"/>
          <w:sz w:val="30"/>
          <w:lang w:val="en-US" w:eastAsia="zh-CN"/>
        </w:rPr>
        <w:t>1</w:t>
      </w:r>
    </w:p>
    <w:p w14:paraId="10ADAFA0">
      <w:pPr>
        <w:spacing w:after="0" w:line="800" w:lineRule="exact"/>
        <w:jc w:val="left"/>
        <w:rPr>
          <w:rFonts w:hint="eastAsia" w:ascii="宋体" w:hAnsi="宋体" w:eastAsia="宋体"/>
          <w:sz w:val="30"/>
          <w:lang w:eastAsia="zh-CN"/>
        </w:rPr>
      </w:pPr>
      <w:r>
        <w:rPr>
          <w:rFonts w:hint="eastAsia" w:ascii="宋体" w:hAnsi="宋体"/>
          <w:sz w:val="30"/>
        </w:rPr>
        <w:t xml:space="preserve">       第二章 投标须知…………………………………………</w:t>
      </w:r>
      <w:r>
        <w:rPr>
          <w:rFonts w:ascii="宋体" w:hAnsi="宋体"/>
          <w:sz w:val="30"/>
        </w:rPr>
        <w:t>……</w:t>
      </w:r>
      <w:r>
        <w:rPr>
          <w:rFonts w:hint="eastAsia" w:ascii="宋体" w:hAnsi="宋体"/>
          <w:sz w:val="30"/>
          <w:lang w:val="en-US" w:eastAsia="zh-CN"/>
        </w:rPr>
        <w:t>5</w:t>
      </w:r>
    </w:p>
    <w:p w14:paraId="61984DBC">
      <w:pPr>
        <w:spacing w:after="0" w:line="800" w:lineRule="exact"/>
        <w:ind w:firstLine="1200"/>
        <w:jc w:val="left"/>
        <w:rPr>
          <w:rFonts w:hint="eastAsia" w:ascii="宋体" w:hAnsi="宋体" w:eastAsia="宋体"/>
          <w:sz w:val="30"/>
          <w:lang w:eastAsia="zh-CN"/>
        </w:rPr>
      </w:pPr>
      <w:r>
        <w:rPr>
          <w:rFonts w:hint="eastAsia" w:ascii="宋体" w:hAnsi="宋体"/>
          <w:sz w:val="30"/>
        </w:rPr>
        <w:t>一、投标须知前附表……………………………………</w:t>
      </w:r>
      <w:r>
        <w:rPr>
          <w:rFonts w:ascii="宋体" w:hAnsi="宋体"/>
          <w:sz w:val="30"/>
        </w:rPr>
        <w:t>……</w:t>
      </w:r>
      <w:r>
        <w:rPr>
          <w:rFonts w:hint="eastAsia" w:ascii="宋体" w:hAnsi="宋体"/>
          <w:sz w:val="30"/>
          <w:lang w:val="en-US" w:eastAsia="zh-CN"/>
        </w:rPr>
        <w:t>5</w:t>
      </w:r>
    </w:p>
    <w:p w14:paraId="47A8FF50">
      <w:pPr>
        <w:spacing w:after="0" w:line="800" w:lineRule="exact"/>
        <w:ind w:firstLine="1200"/>
        <w:jc w:val="left"/>
        <w:rPr>
          <w:rFonts w:hint="eastAsia" w:ascii="宋体" w:hAnsi="宋体" w:eastAsia="宋体"/>
          <w:sz w:val="30"/>
          <w:lang w:eastAsia="zh-CN"/>
        </w:rPr>
      </w:pPr>
      <w:r>
        <w:rPr>
          <w:rFonts w:hint="eastAsia" w:ascii="宋体" w:hAnsi="宋体"/>
          <w:sz w:val="30"/>
        </w:rPr>
        <w:t>二、总则……………………………………………</w:t>
      </w:r>
      <w:r>
        <w:rPr>
          <w:rFonts w:ascii="宋体" w:hAnsi="宋体"/>
          <w:sz w:val="30"/>
        </w:rPr>
        <w:t>…………</w:t>
      </w:r>
      <w:r>
        <w:rPr>
          <w:rFonts w:hint="eastAsia" w:ascii="宋体" w:hAnsi="宋体"/>
          <w:sz w:val="30"/>
          <w:lang w:val="en-US" w:eastAsia="zh-CN"/>
        </w:rPr>
        <w:t>6</w:t>
      </w:r>
    </w:p>
    <w:p w14:paraId="4075924A">
      <w:pPr>
        <w:spacing w:after="0" w:line="800" w:lineRule="exact"/>
        <w:ind w:firstLine="1050"/>
        <w:jc w:val="left"/>
        <w:rPr>
          <w:rFonts w:hint="eastAsia" w:ascii="宋体" w:hAnsi="宋体" w:eastAsia="宋体"/>
          <w:sz w:val="30"/>
          <w:lang w:eastAsia="zh-CN"/>
        </w:rPr>
      </w:pPr>
      <w:r>
        <w:rPr>
          <w:rFonts w:hint="eastAsia" w:ascii="宋体" w:hAnsi="宋体"/>
          <w:sz w:val="30"/>
        </w:rPr>
        <w:t xml:space="preserve"> 三、招标文件………………………………………………</w:t>
      </w:r>
      <w:r>
        <w:rPr>
          <w:rFonts w:ascii="宋体" w:hAnsi="宋体"/>
          <w:sz w:val="30"/>
        </w:rPr>
        <w:t>…</w:t>
      </w:r>
      <w:r>
        <w:rPr>
          <w:rFonts w:hint="eastAsia" w:ascii="宋体" w:hAnsi="宋体"/>
          <w:sz w:val="30"/>
          <w:lang w:val="en-US" w:eastAsia="zh-CN"/>
        </w:rPr>
        <w:t>6</w:t>
      </w:r>
    </w:p>
    <w:p w14:paraId="3F0A357A">
      <w:pPr>
        <w:spacing w:after="0" w:line="800" w:lineRule="exact"/>
        <w:ind w:firstLine="1200"/>
        <w:jc w:val="left"/>
        <w:rPr>
          <w:rFonts w:hint="eastAsia" w:ascii="宋体" w:hAnsi="宋体" w:eastAsia="宋体"/>
          <w:sz w:val="30"/>
          <w:lang w:eastAsia="zh-CN"/>
        </w:rPr>
      </w:pPr>
      <w:r>
        <w:rPr>
          <w:rFonts w:hint="eastAsia" w:ascii="宋体" w:hAnsi="宋体"/>
          <w:sz w:val="30"/>
        </w:rPr>
        <w:t>四、投标文件…………………………………………………</w:t>
      </w:r>
      <w:r>
        <w:rPr>
          <w:rFonts w:hint="eastAsia" w:ascii="宋体" w:hAnsi="宋体"/>
          <w:sz w:val="30"/>
          <w:lang w:val="en-US" w:eastAsia="zh-CN"/>
        </w:rPr>
        <w:t>8</w:t>
      </w:r>
    </w:p>
    <w:p w14:paraId="0939C95A">
      <w:pPr>
        <w:spacing w:after="0" w:line="800" w:lineRule="exact"/>
        <w:ind w:firstLine="1050"/>
        <w:jc w:val="left"/>
        <w:rPr>
          <w:rFonts w:hint="eastAsia" w:ascii="宋体" w:hAnsi="宋体" w:eastAsia="宋体"/>
          <w:sz w:val="30"/>
          <w:lang w:eastAsia="zh-CN"/>
        </w:rPr>
      </w:pPr>
      <w:r>
        <w:rPr>
          <w:rFonts w:hint="eastAsia" w:ascii="宋体" w:hAnsi="宋体"/>
          <w:sz w:val="30"/>
        </w:rPr>
        <w:t xml:space="preserve"> 五、开标……………………………………</w:t>
      </w:r>
      <w:r>
        <w:rPr>
          <w:rFonts w:ascii="宋体" w:hAnsi="宋体"/>
          <w:sz w:val="30"/>
        </w:rPr>
        <w:t>…………………1</w:t>
      </w:r>
      <w:r>
        <w:rPr>
          <w:rFonts w:hint="eastAsia" w:ascii="宋体" w:hAnsi="宋体"/>
          <w:sz w:val="30"/>
          <w:lang w:val="en-US" w:eastAsia="zh-CN"/>
        </w:rPr>
        <w:t>2</w:t>
      </w:r>
    </w:p>
    <w:p w14:paraId="51669699">
      <w:pPr>
        <w:spacing w:after="0" w:line="800" w:lineRule="exact"/>
        <w:ind w:firstLine="1050"/>
        <w:jc w:val="left"/>
        <w:rPr>
          <w:rFonts w:hint="eastAsia" w:ascii="宋体" w:hAnsi="宋体" w:eastAsia="宋体"/>
          <w:sz w:val="30"/>
          <w:lang w:eastAsia="zh-CN"/>
        </w:rPr>
      </w:pPr>
      <w:r>
        <w:rPr>
          <w:rFonts w:hint="eastAsia" w:ascii="宋体" w:hAnsi="宋体"/>
          <w:sz w:val="30"/>
        </w:rPr>
        <w:t xml:space="preserve"> 六、评标…………………………………</w:t>
      </w:r>
      <w:r>
        <w:rPr>
          <w:rFonts w:ascii="宋体" w:hAnsi="宋体"/>
          <w:sz w:val="30"/>
        </w:rPr>
        <w:t>……………………</w:t>
      </w:r>
      <w:r>
        <w:rPr>
          <w:rFonts w:hint="eastAsia" w:ascii="宋体" w:hAnsi="宋体"/>
          <w:sz w:val="30"/>
        </w:rPr>
        <w:t>1</w:t>
      </w:r>
      <w:r>
        <w:rPr>
          <w:rFonts w:hint="eastAsia" w:ascii="宋体" w:hAnsi="宋体"/>
          <w:sz w:val="30"/>
          <w:lang w:val="en-US" w:eastAsia="zh-CN"/>
        </w:rPr>
        <w:t>3</w:t>
      </w:r>
    </w:p>
    <w:p w14:paraId="1246DD2F">
      <w:pPr>
        <w:spacing w:after="0" w:line="800" w:lineRule="exact"/>
        <w:ind w:firstLine="1050"/>
        <w:jc w:val="left"/>
        <w:rPr>
          <w:rFonts w:hint="eastAsia" w:ascii="宋体" w:hAnsi="宋体"/>
          <w:sz w:val="30"/>
        </w:rPr>
      </w:pPr>
      <w:r>
        <w:rPr>
          <w:rFonts w:hint="eastAsia" w:ascii="宋体" w:hAnsi="宋体"/>
          <w:sz w:val="30"/>
        </w:rPr>
        <w:t xml:space="preserve"> 七、定标…………………………………</w:t>
      </w:r>
      <w:r>
        <w:rPr>
          <w:rFonts w:ascii="宋体" w:hAnsi="宋体"/>
          <w:sz w:val="30"/>
        </w:rPr>
        <w:t>……………………1</w:t>
      </w:r>
      <w:r>
        <w:rPr>
          <w:rFonts w:hint="eastAsia" w:ascii="宋体" w:hAnsi="宋体"/>
          <w:sz w:val="30"/>
          <w:lang w:val="en-US" w:eastAsia="zh-CN"/>
        </w:rPr>
        <w:t>7</w:t>
      </w:r>
    </w:p>
    <w:p w14:paraId="24B52CF7">
      <w:pPr>
        <w:spacing w:after="0" w:line="800" w:lineRule="exact"/>
        <w:ind w:firstLine="1050"/>
        <w:jc w:val="left"/>
        <w:rPr>
          <w:rFonts w:hint="default" w:ascii="宋体" w:hAnsi="宋体" w:eastAsia="宋体"/>
          <w:sz w:val="30"/>
          <w:lang w:val="en-US" w:eastAsia="zh-CN"/>
        </w:rPr>
      </w:pPr>
      <w:r>
        <w:rPr>
          <w:rFonts w:hint="eastAsia" w:ascii="宋体" w:hAnsi="宋体"/>
          <w:sz w:val="30"/>
        </w:rPr>
        <w:t>第三章   招标内容及要求………………</w:t>
      </w:r>
      <w:r>
        <w:rPr>
          <w:rFonts w:ascii="宋体" w:hAnsi="宋体"/>
          <w:sz w:val="30"/>
        </w:rPr>
        <w:t>……………………</w:t>
      </w:r>
      <w:r>
        <w:rPr>
          <w:rFonts w:hint="eastAsia" w:ascii="宋体" w:hAnsi="宋体"/>
          <w:sz w:val="30"/>
          <w:lang w:val="en-US" w:eastAsia="zh-CN"/>
        </w:rPr>
        <w:t>21</w:t>
      </w:r>
    </w:p>
    <w:p w14:paraId="2ADB27F2">
      <w:pPr>
        <w:spacing w:after="0" w:line="800" w:lineRule="exact"/>
        <w:ind w:firstLine="1050"/>
        <w:jc w:val="left"/>
        <w:rPr>
          <w:rFonts w:hint="eastAsia" w:ascii="宋体" w:hAnsi="宋体" w:eastAsia="宋体"/>
          <w:sz w:val="30"/>
          <w:lang w:eastAsia="zh-CN"/>
        </w:rPr>
      </w:pPr>
      <w:r>
        <w:rPr>
          <w:rFonts w:hint="eastAsia" w:ascii="宋体" w:hAnsi="宋体"/>
          <w:sz w:val="30"/>
        </w:rPr>
        <w:t>第四章   评标办法及评分标准……</w:t>
      </w:r>
      <w:r>
        <w:rPr>
          <w:rFonts w:ascii="宋体" w:hAnsi="宋体"/>
          <w:sz w:val="30"/>
        </w:rPr>
        <w:t>…………………………</w:t>
      </w:r>
      <w:r>
        <w:rPr>
          <w:rFonts w:hint="eastAsia" w:ascii="宋体" w:hAnsi="宋体"/>
          <w:sz w:val="30"/>
        </w:rPr>
        <w:t>2</w:t>
      </w:r>
      <w:r>
        <w:rPr>
          <w:rFonts w:hint="eastAsia" w:ascii="宋体" w:hAnsi="宋体"/>
          <w:sz w:val="30"/>
          <w:lang w:val="en-US" w:eastAsia="zh-CN"/>
        </w:rPr>
        <w:t>7</w:t>
      </w:r>
    </w:p>
    <w:p w14:paraId="64C635FC">
      <w:pPr>
        <w:spacing w:after="0" w:line="800" w:lineRule="exact"/>
        <w:ind w:firstLine="1050"/>
        <w:jc w:val="left"/>
        <w:rPr>
          <w:rFonts w:hint="default" w:ascii="宋体" w:hAnsi="宋体" w:eastAsia="宋体"/>
          <w:sz w:val="30"/>
          <w:lang w:val="en-US" w:eastAsia="zh-CN"/>
        </w:rPr>
      </w:pPr>
      <w:r>
        <w:rPr>
          <w:rFonts w:hint="eastAsia" w:ascii="宋体" w:hAnsi="宋体"/>
          <w:sz w:val="30"/>
        </w:rPr>
        <w:t>第五章   合同主要条款……</w:t>
      </w:r>
      <w:r>
        <w:rPr>
          <w:rFonts w:ascii="宋体" w:hAnsi="宋体"/>
          <w:sz w:val="30"/>
        </w:rPr>
        <w:t>…………………………………</w:t>
      </w:r>
      <w:r>
        <w:rPr>
          <w:rFonts w:hint="eastAsia" w:ascii="宋体" w:hAnsi="宋体"/>
          <w:sz w:val="30"/>
          <w:lang w:val="en-US" w:eastAsia="zh-CN"/>
        </w:rPr>
        <w:t>32</w:t>
      </w:r>
    </w:p>
    <w:p w14:paraId="41720399">
      <w:pPr>
        <w:spacing w:after="0" w:line="800" w:lineRule="exact"/>
        <w:ind w:firstLine="1050"/>
        <w:jc w:val="left"/>
        <w:rPr>
          <w:rFonts w:hint="default" w:ascii="宋体" w:hAnsi="宋体" w:eastAsia="宋体"/>
          <w:sz w:val="30"/>
          <w:lang w:val="en-US" w:eastAsia="zh-CN"/>
        </w:rPr>
      </w:pPr>
      <w:r>
        <w:rPr>
          <w:rFonts w:hint="eastAsia" w:ascii="宋体" w:hAnsi="宋体"/>
          <w:sz w:val="30"/>
        </w:rPr>
        <w:t>第六章   投标文件及格式……</w:t>
      </w:r>
      <w:r>
        <w:rPr>
          <w:rFonts w:ascii="宋体" w:hAnsi="宋体"/>
          <w:sz w:val="30"/>
        </w:rPr>
        <w:t>………………………………</w:t>
      </w:r>
      <w:r>
        <w:rPr>
          <w:rFonts w:hint="eastAsia" w:ascii="宋体" w:hAnsi="宋体"/>
          <w:sz w:val="30"/>
          <w:lang w:val="en-US" w:eastAsia="zh-CN"/>
        </w:rPr>
        <w:t>36</w:t>
      </w:r>
    </w:p>
    <w:p w14:paraId="78BAD1FA">
      <w:pPr>
        <w:pStyle w:val="255"/>
        <w:spacing w:before="0" w:after="0" w:line="900" w:lineRule="exact"/>
        <w:jc w:val="center"/>
        <w:outlineLvl w:val="0"/>
        <w:rPr>
          <w:rFonts w:hint="eastAsia" w:hAnsi="宋体"/>
          <w:sz w:val="32"/>
          <w:szCs w:val="32"/>
        </w:rPr>
        <w:sectPr>
          <w:footerReference r:id="rId6" w:type="default"/>
          <w:pgSz w:w="11906" w:h="16838"/>
          <w:pgMar w:top="1134" w:right="1219" w:bottom="1134" w:left="1219" w:header="624" w:footer="624" w:gutter="284"/>
          <w:pgNumType w:start="1"/>
          <w:cols w:space="1701" w:num="1"/>
          <w:docGrid w:linePitch="360" w:charSpace="0"/>
        </w:sectPr>
      </w:pPr>
    </w:p>
    <w:p w14:paraId="38A942A4">
      <w:pPr>
        <w:widowControl/>
        <w:spacing w:line="480" w:lineRule="exact"/>
        <w:jc w:val="center"/>
        <w:rPr>
          <w:rFonts w:hint="eastAsia" w:ascii="宋体" w:hAnsi="宋体" w:cs="宋体"/>
          <w:b/>
          <w:bCs/>
          <w:sz w:val="44"/>
          <w:szCs w:val="44"/>
        </w:rPr>
      </w:pPr>
      <w:r>
        <w:rPr>
          <w:rFonts w:hint="eastAsia" w:ascii="宋体" w:hAnsi="宋体" w:cs="宋体"/>
          <w:b/>
          <w:bCs/>
          <w:sz w:val="44"/>
          <w:szCs w:val="44"/>
        </w:rPr>
        <w:t>第一章  招标公告</w:t>
      </w:r>
    </w:p>
    <w:p w14:paraId="1C93EFBC">
      <w:pPr>
        <w:pBdr>
          <w:top w:val="single" w:color="000000" w:sz="4" w:space="1"/>
          <w:left w:val="single" w:color="000000" w:sz="4" w:space="4"/>
          <w:bottom w:val="single" w:color="000000" w:sz="4" w:space="1"/>
          <w:right w:val="single" w:color="000000" w:sz="4" w:space="5"/>
        </w:pBdr>
        <w:spacing w:line="440" w:lineRule="exact"/>
        <w:ind w:firstLine="480"/>
        <w:jc w:val="left"/>
        <w:rPr>
          <w:rFonts w:hint="eastAsia" w:ascii="宋体" w:hAnsi="宋体" w:cs="宋体"/>
          <w:sz w:val="24"/>
        </w:rPr>
      </w:pPr>
      <w:r>
        <w:rPr>
          <w:rFonts w:hint="eastAsia" w:ascii="宋体" w:hAnsi="宋体" w:cs="宋体"/>
          <w:sz w:val="24"/>
        </w:rPr>
        <w:t>项目概况</w:t>
      </w:r>
    </w:p>
    <w:p w14:paraId="71A23FF4">
      <w:pPr>
        <w:pBdr>
          <w:top w:val="single" w:color="000000" w:sz="4" w:space="1"/>
          <w:left w:val="single" w:color="000000" w:sz="4" w:space="4"/>
          <w:bottom w:val="single" w:color="000000" w:sz="4" w:space="1"/>
          <w:right w:val="single" w:color="000000" w:sz="4" w:space="5"/>
        </w:pBdr>
        <w:spacing w:line="440" w:lineRule="exact"/>
        <w:ind w:firstLine="480"/>
        <w:jc w:val="left"/>
        <w:rPr>
          <w:sz w:val="28"/>
          <w:szCs w:val="28"/>
        </w:rPr>
      </w:pPr>
      <w:r>
        <w:rPr>
          <w:rFonts w:hint="eastAsia" w:ascii="宋体" w:hAnsi="宋体"/>
          <w:bCs/>
          <w:sz w:val="24"/>
        </w:rPr>
        <w:t>建湖县生物多样性本底调查与评估</w:t>
      </w:r>
      <w:r>
        <w:rPr>
          <w:rFonts w:hint="eastAsia" w:ascii="宋体" w:hAnsi="宋体"/>
          <w:bCs/>
          <w:sz w:val="24"/>
          <w:highlight w:val="none"/>
        </w:rPr>
        <w:t>项目</w:t>
      </w:r>
      <w:r>
        <w:rPr>
          <w:rFonts w:hint="eastAsia" w:ascii="宋体" w:hAnsi="宋体" w:cs="宋体"/>
          <w:bCs/>
          <w:sz w:val="24"/>
          <w:highlight w:val="none"/>
          <w:lang w:eastAsia="zh-CN"/>
        </w:rPr>
        <w:t>JSZC-320925-YCZZ-G2026-0001</w:t>
      </w:r>
      <w:r>
        <w:rPr>
          <w:rFonts w:hint="eastAsia" w:ascii="宋体" w:hAnsi="宋体" w:cs="宋体"/>
          <w:bCs/>
          <w:sz w:val="24"/>
        </w:rPr>
        <w:t>招标项目的潜在投标人应在“苏采云”系统内免费下载（投标人必须在苏采云系统中获取采购文件，方能参与政府采购项目）获取招标文件，并于</w:t>
      </w:r>
      <w:r>
        <w:rPr>
          <w:rFonts w:hint="eastAsia" w:ascii="宋体" w:hAnsi="宋体" w:cs="宋体"/>
          <w:bCs/>
          <w:sz w:val="24"/>
          <w:highlight w:val="none"/>
        </w:rPr>
        <w:t>202</w:t>
      </w:r>
      <w:r>
        <w:rPr>
          <w:rFonts w:ascii="宋体" w:hAnsi="宋体" w:cs="宋体"/>
          <w:bCs/>
          <w:sz w:val="24"/>
          <w:highlight w:val="none"/>
        </w:rPr>
        <w:t>6</w:t>
      </w:r>
      <w:r>
        <w:rPr>
          <w:rFonts w:hint="eastAsia" w:ascii="宋体" w:hAnsi="宋体" w:cs="宋体"/>
          <w:bCs/>
          <w:sz w:val="24"/>
          <w:highlight w:val="none"/>
        </w:rPr>
        <w:t>-0</w:t>
      </w:r>
      <w:r>
        <w:rPr>
          <w:rFonts w:hint="eastAsia" w:ascii="宋体" w:hAnsi="宋体" w:cs="宋体"/>
          <w:bCs/>
          <w:sz w:val="24"/>
          <w:highlight w:val="none"/>
          <w:lang w:val="en-US" w:eastAsia="zh-CN"/>
        </w:rPr>
        <w:t>5</w:t>
      </w:r>
      <w:r>
        <w:rPr>
          <w:rFonts w:hint="eastAsia" w:ascii="宋体" w:hAnsi="宋体" w:cs="宋体"/>
          <w:bCs/>
          <w:sz w:val="24"/>
          <w:highlight w:val="none"/>
        </w:rPr>
        <w:t>-</w:t>
      </w:r>
      <w:r>
        <w:rPr>
          <w:rFonts w:hint="eastAsia" w:ascii="宋体" w:hAnsi="宋体" w:cs="宋体"/>
          <w:bCs/>
          <w:sz w:val="24"/>
          <w:highlight w:val="none"/>
          <w:lang w:val="en-US" w:eastAsia="zh-CN"/>
        </w:rPr>
        <w:t>15</w:t>
      </w:r>
      <w:r>
        <w:rPr>
          <w:rFonts w:hint="eastAsia" w:ascii="宋体" w:hAnsi="宋体" w:cs="宋体"/>
          <w:bCs/>
          <w:sz w:val="24"/>
          <w:highlight w:val="none"/>
        </w:rPr>
        <w:t xml:space="preserve"> 09:00（</w:t>
      </w:r>
      <w:r>
        <w:rPr>
          <w:rFonts w:hint="eastAsia" w:ascii="宋体" w:hAnsi="宋体" w:cs="宋体"/>
          <w:bCs/>
          <w:sz w:val="24"/>
        </w:rPr>
        <w:t>北京时间）前递交投标文件。</w:t>
      </w:r>
    </w:p>
    <w:p w14:paraId="5AE03D25">
      <w:pPr>
        <w:widowControl/>
        <w:spacing w:after="0" w:line="360" w:lineRule="auto"/>
        <w:ind w:firstLine="482"/>
        <w:jc w:val="left"/>
        <w:rPr>
          <w:rFonts w:hint="eastAsia" w:ascii="宋体" w:hAnsi="宋体" w:cs="Arial"/>
          <w:b/>
          <w:sz w:val="24"/>
        </w:rPr>
      </w:pPr>
      <w:r>
        <w:rPr>
          <w:rFonts w:hint="eastAsia" w:ascii="宋体" w:hAnsi="宋体" w:cs="Arial"/>
          <w:b/>
          <w:sz w:val="24"/>
        </w:rPr>
        <w:t>一、项目基本</w:t>
      </w:r>
      <w:r>
        <w:rPr>
          <w:rFonts w:ascii="宋体" w:hAnsi="宋体" w:cs="Arial"/>
          <w:b/>
          <w:sz w:val="24"/>
        </w:rPr>
        <w:t>情况</w:t>
      </w:r>
    </w:p>
    <w:p w14:paraId="2D1D5D75">
      <w:pPr>
        <w:widowControl/>
        <w:spacing w:after="0" w:line="360" w:lineRule="auto"/>
        <w:ind w:firstLine="480"/>
        <w:jc w:val="left"/>
        <w:rPr>
          <w:rFonts w:hint="eastAsia" w:ascii="宋体" w:hAnsi="宋体" w:eastAsia="宋体" w:cs="Arial"/>
          <w:bCs/>
          <w:color w:val="000000"/>
          <w:sz w:val="24"/>
          <w:lang w:eastAsia="zh-CN"/>
        </w:rPr>
      </w:pPr>
      <w:r>
        <w:rPr>
          <w:rFonts w:hint="eastAsia" w:ascii="宋体" w:hAnsi="宋体" w:cs="Arial"/>
          <w:bCs/>
          <w:color w:val="000000"/>
          <w:sz w:val="24"/>
        </w:rPr>
        <w:t>项目</w:t>
      </w:r>
      <w:r>
        <w:rPr>
          <w:rFonts w:hint="eastAsia" w:ascii="宋体" w:hAnsi="宋体" w:cs="Arial"/>
          <w:bCs/>
          <w:color w:val="000000"/>
          <w:sz w:val="24"/>
          <w:highlight w:val="none"/>
        </w:rPr>
        <w:t>编号：</w:t>
      </w:r>
      <w:r>
        <w:rPr>
          <w:rFonts w:hint="eastAsia" w:ascii="宋体" w:hAnsi="宋体" w:cs="Arial"/>
          <w:bCs/>
          <w:color w:val="000000"/>
          <w:sz w:val="24"/>
          <w:highlight w:val="none"/>
          <w:lang w:eastAsia="zh-CN"/>
        </w:rPr>
        <w:t>JSZC-320925-YCZZ-G2026-0001</w:t>
      </w:r>
    </w:p>
    <w:p w14:paraId="34CA9E57">
      <w:pPr>
        <w:widowControl/>
        <w:spacing w:after="0" w:line="360" w:lineRule="auto"/>
        <w:ind w:firstLine="480"/>
        <w:jc w:val="left"/>
        <w:rPr>
          <w:rFonts w:hint="eastAsia" w:ascii="宋体" w:hAnsi="宋体" w:cs="Arial"/>
          <w:bCs/>
          <w:color w:val="000000"/>
          <w:sz w:val="24"/>
        </w:rPr>
      </w:pPr>
      <w:r>
        <w:rPr>
          <w:rFonts w:hint="eastAsia" w:ascii="宋体" w:hAnsi="宋体" w:cs="Arial"/>
          <w:bCs/>
          <w:color w:val="000000"/>
          <w:sz w:val="24"/>
        </w:rPr>
        <w:t>项目名称：建湖县生物多样性本底调查与评估项目</w:t>
      </w:r>
    </w:p>
    <w:p w14:paraId="6429EC48">
      <w:pPr>
        <w:widowControl/>
        <w:spacing w:after="0" w:line="360" w:lineRule="auto"/>
        <w:ind w:firstLine="480"/>
        <w:jc w:val="left"/>
        <w:rPr>
          <w:rFonts w:hint="eastAsia" w:ascii="宋体" w:hAnsi="宋体" w:cs="Arial"/>
          <w:bCs/>
          <w:color w:val="000000"/>
          <w:sz w:val="24"/>
        </w:rPr>
      </w:pPr>
      <w:r>
        <w:rPr>
          <w:rFonts w:hint="eastAsia" w:ascii="宋体" w:hAnsi="宋体" w:cs="Arial"/>
          <w:bCs/>
          <w:color w:val="000000"/>
          <w:sz w:val="24"/>
        </w:rPr>
        <w:t>预算金额：222.000000万元</w:t>
      </w:r>
    </w:p>
    <w:p w14:paraId="3FC6722B">
      <w:pPr>
        <w:widowControl/>
        <w:spacing w:after="0" w:line="360" w:lineRule="auto"/>
        <w:ind w:firstLine="480"/>
        <w:jc w:val="left"/>
        <w:rPr>
          <w:rFonts w:hint="eastAsia" w:ascii="宋体" w:hAnsi="宋体" w:cs="Arial"/>
          <w:bCs/>
          <w:color w:val="000000"/>
          <w:sz w:val="24"/>
          <w:highlight w:val="none"/>
        </w:rPr>
      </w:pPr>
      <w:r>
        <w:rPr>
          <w:rFonts w:hint="eastAsia" w:ascii="宋体" w:hAnsi="宋体" w:cs="Arial"/>
          <w:bCs/>
          <w:color w:val="000000"/>
          <w:sz w:val="24"/>
          <w:highlight w:val="none"/>
        </w:rPr>
        <w:t>最高限价（如有）：本项目最高限价为</w:t>
      </w:r>
      <w:r>
        <w:rPr>
          <w:rFonts w:hint="eastAsia" w:ascii="宋体" w:hAnsi="宋体" w:cs="Arial"/>
          <w:bCs/>
          <w:color w:val="000000"/>
          <w:sz w:val="24"/>
          <w:highlight w:val="none"/>
          <w:lang w:val="en-US" w:eastAsia="zh-CN"/>
        </w:rPr>
        <w:t>210.00万元，</w:t>
      </w:r>
      <w:r>
        <w:rPr>
          <w:rFonts w:hint="eastAsia" w:ascii="宋体" w:hAnsi="宋体" w:cs="宋体"/>
          <w:bCs/>
          <w:color w:val="000000" w:themeColor="text1"/>
          <w:sz w:val="24"/>
          <w:highlight w:val="none"/>
          <w14:textFill>
            <w14:solidFill>
              <w14:schemeClr w14:val="tx1"/>
            </w14:solidFill>
          </w14:textFill>
        </w:rPr>
        <w:t>投标</w:t>
      </w:r>
      <w:r>
        <w:rPr>
          <w:rFonts w:ascii="宋体" w:hAnsi="宋体" w:cs="宋体"/>
          <w:bCs/>
          <w:color w:val="000000" w:themeColor="text1"/>
          <w:sz w:val="24"/>
          <w:highlight w:val="none"/>
          <w14:textFill>
            <w14:solidFill>
              <w14:schemeClr w14:val="tx1"/>
            </w14:solidFill>
          </w14:textFill>
        </w:rPr>
        <w:t>报价</w:t>
      </w:r>
      <w:r>
        <w:rPr>
          <w:rFonts w:hint="eastAsia" w:ascii="宋体" w:hAnsi="宋体" w:cs="宋体"/>
          <w:bCs/>
          <w:color w:val="000000" w:themeColor="text1"/>
          <w:sz w:val="24"/>
          <w:highlight w:val="none"/>
          <w14:textFill>
            <w14:solidFill>
              <w14:schemeClr w14:val="tx1"/>
            </w14:solidFill>
          </w14:textFill>
        </w:rPr>
        <w:t>高于</w:t>
      </w:r>
      <w:r>
        <w:rPr>
          <w:rFonts w:ascii="宋体" w:hAnsi="宋体" w:cs="宋体"/>
          <w:bCs/>
          <w:color w:val="000000" w:themeColor="text1"/>
          <w:sz w:val="24"/>
          <w:highlight w:val="none"/>
          <w14:textFill>
            <w14:solidFill>
              <w14:schemeClr w14:val="tx1"/>
            </w14:solidFill>
          </w14:textFill>
        </w:rPr>
        <w:t>最高限价的作无效标</w:t>
      </w:r>
      <w:r>
        <w:rPr>
          <w:rFonts w:hint="eastAsia" w:ascii="宋体" w:hAnsi="宋体" w:cs="宋体"/>
          <w:bCs/>
          <w:color w:val="000000" w:themeColor="text1"/>
          <w:sz w:val="24"/>
          <w:highlight w:val="none"/>
          <w14:textFill>
            <w14:solidFill>
              <w14:schemeClr w14:val="tx1"/>
            </w14:solidFill>
          </w14:textFill>
        </w:rPr>
        <w:t>论处。</w:t>
      </w:r>
    </w:p>
    <w:p w14:paraId="30E310F0">
      <w:pPr>
        <w:widowControl/>
        <w:spacing w:after="0" w:line="360" w:lineRule="auto"/>
        <w:ind w:firstLine="480"/>
        <w:jc w:val="left"/>
        <w:rPr>
          <w:rFonts w:hint="eastAsia" w:ascii="宋体" w:hAnsi="宋体" w:cs="Arial"/>
          <w:bCs/>
          <w:color w:val="000000"/>
          <w:sz w:val="24"/>
          <w:highlight w:val="none"/>
        </w:rPr>
      </w:pPr>
      <w:r>
        <w:rPr>
          <w:rFonts w:hint="eastAsia" w:ascii="宋体" w:hAnsi="宋体" w:cs="Arial"/>
          <w:bCs/>
          <w:color w:val="000000"/>
          <w:sz w:val="24"/>
        </w:rPr>
        <w:t>采购需</w:t>
      </w:r>
      <w:r>
        <w:rPr>
          <w:rFonts w:hint="eastAsia" w:ascii="宋体" w:hAnsi="宋体" w:cs="Arial"/>
          <w:bCs/>
          <w:color w:val="000000"/>
          <w:sz w:val="24"/>
          <w:highlight w:val="none"/>
        </w:rPr>
        <w:t>求：对建湖县生物多样性开展调查与监测，评估全县生物多样性变化情况，编制建湖县生物多样性</w:t>
      </w:r>
      <w:r>
        <w:rPr>
          <w:rFonts w:hint="eastAsia" w:ascii="宋体" w:hAnsi="宋体" w:cs="Arial"/>
          <w:bCs/>
          <w:color w:val="000000"/>
          <w:sz w:val="24"/>
          <w:highlight w:val="none"/>
          <w:lang w:eastAsia="zh-CN"/>
        </w:rPr>
        <w:t>本底调查</w:t>
      </w:r>
      <w:r>
        <w:rPr>
          <w:rFonts w:hint="eastAsia" w:ascii="宋体" w:hAnsi="宋体" w:cs="Arial"/>
          <w:bCs/>
          <w:color w:val="000000"/>
          <w:sz w:val="24"/>
          <w:highlight w:val="none"/>
        </w:rPr>
        <w:t xml:space="preserve">报告和物种名录等成果材料，并按要求组织发布，具体内容详见招标文件第三章。 </w:t>
      </w:r>
    </w:p>
    <w:p w14:paraId="025E7A91">
      <w:pPr>
        <w:widowControl/>
        <w:spacing w:after="0" w:line="360" w:lineRule="auto"/>
        <w:ind w:firstLine="480"/>
        <w:jc w:val="left"/>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合同履行期限：</w:t>
      </w:r>
      <w:r>
        <w:rPr>
          <w:rFonts w:hint="eastAsia" w:ascii="宋体" w:hAnsi="宋体" w:cs="Arial"/>
          <w:bCs/>
          <w:color w:val="000000"/>
          <w:sz w:val="24"/>
          <w:highlight w:val="none"/>
          <w:lang w:eastAsia="zh-CN"/>
        </w:rPr>
        <w:t>自合同签订之日起至2027年12月底前完成全部成果编制，通过专家论证。</w:t>
      </w:r>
    </w:p>
    <w:p w14:paraId="23FC1DCA">
      <w:pPr>
        <w:widowControl/>
        <w:spacing w:after="0" w:line="360" w:lineRule="auto"/>
        <w:ind w:firstLine="480"/>
        <w:jc w:val="left"/>
        <w:rPr>
          <w:rFonts w:hint="eastAsia" w:ascii="宋体" w:hAnsi="宋体" w:cs="Arial"/>
          <w:bCs/>
          <w:color w:val="000000"/>
          <w:sz w:val="24"/>
        </w:rPr>
      </w:pPr>
      <w:r>
        <w:rPr>
          <w:rFonts w:hint="eastAsia" w:ascii="宋体" w:hAnsi="宋体" w:cs="Arial"/>
          <w:bCs/>
          <w:color w:val="000000"/>
          <w:sz w:val="24"/>
        </w:rPr>
        <w:t>本项目（是/否）接受联合体投标：否。</w:t>
      </w:r>
    </w:p>
    <w:p w14:paraId="72BCC49C">
      <w:pPr>
        <w:widowControl/>
        <w:spacing w:after="0" w:line="360" w:lineRule="auto"/>
        <w:ind w:firstLine="482"/>
        <w:jc w:val="left"/>
        <w:rPr>
          <w:rFonts w:hint="eastAsia" w:ascii="宋体" w:hAnsi="宋体" w:cs="宋体"/>
          <w:b/>
          <w:bCs/>
          <w:sz w:val="24"/>
        </w:rPr>
      </w:pPr>
      <w:r>
        <w:rPr>
          <w:rFonts w:hint="eastAsia" w:ascii="宋体" w:hAnsi="宋体" w:cs="宋体"/>
          <w:b/>
          <w:bCs/>
          <w:sz w:val="24"/>
        </w:rPr>
        <w:t>二、投标申请人资格要求</w:t>
      </w:r>
    </w:p>
    <w:p w14:paraId="214C7426">
      <w:pPr>
        <w:widowControl/>
        <w:spacing w:after="0" w:line="360" w:lineRule="auto"/>
        <w:ind w:firstLine="482"/>
        <w:jc w:val="left"/>
        <w:rPr>
          <w:rFonts w:hint="eastAsia" w:ascii="宋体" w:hAnsi="宋体" w:cs="宋体"/>
          <w:b/>
          <w:bCs/>
          <w:sz w:val="24"/>
        </w:rPr>
      </w:pPr>
      <w:r>
        <w:rPr>
          <w:rFonts w:hint="eastAsia" w:ascii="宋体" w:hAnsi="宋体" w:cs="宋体"/>
          <w:b/>
          <w:bCs/>
          <w:sz w:val="24"/>
        </w:rPr>
        <w:t>（一） 满足《中华人民共和国政府采购法》第二十二条规定：</w:t>
      </w:r>
    </w:p>
    <w:p w14:paraId="358B84ED">
      <w:pPr>
        <w:widowControl/>
        <w:spacing w:after="0" w:line="360" w:lineRule="auto"/>
        <w:ind w:firstLine="480"/>
        <w:jc w:val="left"/>
        <w:rPr>
          <w:rFonts w:hint="eastAsia" w:ascii="宋体" w:hAnsi="宋体" w:cs="Arial"/>
          <w:bCs/>
          <w:color w:val="000000"/>
          <w:sz w:val="24"/>
        </w:rPr>
      </w:pPr>
      <w:r>
        <w:rPr>
          <w:rFonts w:hint="eastAsia" w:ascii="宋体" w:hAnsi="宋体" w:cs="Arial"/>
          <w:bCs/>
          <w:color w:val="000000"/>
          <w:sz w:val="24"/>
        </w:rPr>
        <w:t>1.法人或者其他组织的营业执照等证明文件，自然人的身份证明；</w:t>
      </w:r>
    </w:p>
    <w:p w14:paraId="48E5455F">
      <w:pPr>
        <w:spacing w:after="0" w:line="360" w:lineRule="auto"/>
        <w:ind w:firstLine="480"/>
        <w:rPr>
          <w:rFonts w:hint="eastAsia" w:ascii="宋体" w:hAnsi="宋体" w:cs="宋体"/>
          <w:color w:val="000000"/>
          <w:sz w:val="24"/>
        </w:rPr>
      </w:pPr>
      <w:r>
        <w:rPr>
          <w:rFonts w:hint="eastAsia" w:ascii="宋体" w:hAnsi="宋体" w:cs="宋体"/>
          <w:color w:val="000000"/>
          <w:sz w:val="24"/>
        </w:rPr>
        <w:t>2.上一年度的财务状况报表（成立不满一年不需提供）；</w:t>
      </w:r>
    </w:p>
    <w:p w14:paraId="3CCBFBAC">
      <w:pPr>
        <w:spacing w:after="0" w:line="360" w:lineRule="auto"/>
        <w:ind w:firstLine="480"/>
        <w:rPr>
          <w:rFonts w:hint="eastAsia" w:ascii="宋体" w:hAnsi="宋体" w:cs="宋体"/>
          <w:color w:val="000000"/>
          <w:sz w:val="24"/>
        </w:rPr>
      </w:pPr>
      <w:r>
        <w:rPr>
          <w:rFonts w:hint="eastAsia" w:ascii="宋体" w:hAnsi="宋体" w:cs="宋体"/>
          <w:color w:val="000000"/>
          <w:sz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0753ABBB">
      <w:pPr>
        <w:spacing w:after="0" w:line="360" w:lineRule="auto"/>
        <w:ind w:firstLine="480"/>
        <w:rPr>
          <w:rFonts w:hint="eastAsia" w:ascii="宋体" w:hAnsi="宋体" w:cs="宋体"/>
          <w:color w:val="000000"/>
          <w:sz w:val="24"/>
        </w:rPr>
      </w:pPr>
      <w:r>
        <w:rPr>
          <w:rFonts w:hint="eastAsia" w:ascii="宋体" w:hAnsi="宋体" w:cs="宋体"/>
          <w:color w:val="000000"/>
          <w:sz w:val="24"/>
        </w:rPr>
        <w:t>4.具备履行合同所必需的设备和专业技术能力的书面声明（格式附后）；</w:t>
      </w:r>
    </w:p>
    <w:p w14:paraId="2B4DCAEE">
      <w:pPr>
        <w:spacing w:after="0" w:line="360" w:lineRule="auto"/>
        <w:ind w:firstLine="480"/>
        <w:rPr>
          <w:rFonts w:hint="eastAsia" w:ascii="宋体" w:hAnsi="宋体" w:cs="宋体"/>
          <w:color w:val="000000"/>
          <w:sz w:val="24"/>
        </w:rPr>
      </w:pPr>
      <w:r>
        <w:rPr>
          <w:rFonts w:hint="eastAsia" w:ascii="宋体" w:hAnsi="宋体" w:cs="宋体"/>
          <w:color w:val="000000"/>
          <w:sz w:val="24"/>
        </w:rPr>
        <w:t>5.参加政府采购活动前3年内在经营活动中没有重大违法记录的书面声明（格式附后）；</w:t>
      </w:r>
    </w:p>
    <w:p w14:paraId="7AE70B9B">
      <w:pPr>
        <w:widowControl/>
        <w:spacing w:after="0" w:line="360" w:lineRule="auto"/>
        <w:ind w:firstLine="480"/>
        <w:jc w:val="left"/>
        <w:rPr>
          <w:rFonts w:hint="eastAsia" w:ascii="宋体" w:hAnsi="宋体" w:cs="宋体"/>
          <w:color w:val="000000"/>
          <w:sz w:val="24"/>
        </w:rPr>
      </w:pPr>
      <w:r>
        <w:rPr>
          <w:rFonts w:hint="eastAsia" w:ascii="宋体" w:hAnsi="宋体" w:cs="宋体"/>
          <w:color w:val="000000"/>
          <w:sz w:val="24"/>
        </w:rPr>
        <w:t>6.法律、行政法规规定的其他条件。</w:t>
      </w:r>
    </w:p>
    <w:p w14:paraId="6C9EFEB0">
      <w:pPr>
        <w:widowControl/>
        <w:spacing w:after="0" w:line="360" w:lineRule="auto"/>
        <w:ind w:firstLine="482"/>
        <w:jc w:val="left"/>
        <w:rPr>
          <w:rFonts w:hint="eastAsia" w:ascii="宋体" w:hAnsi="宋体" w:cs="宋体"/>
          <w:b/>
          <w:bCs/>
          <w:color w:val="000000"/>
          <w:sz w:val="24"/>
        </w:rPr>
      </w:pPr>
      <w:r>
        <w:rPr>
          <w:rFonts w:hint="eastAsia" w:ascii="宋体" w:hAnsi="宋体" w:cs="宋体"/>
          <w:b/>
          <w:sz w:val="24"/>
        </w:rPr>
        <w:t>（二）</w:t>
      </w:r>
      <w:r>
        <w:rPr>
          <w:rFonts w:hint="eastAsia" w:ascii="宋体" w:hAnsi="宋体" w:cs="宋体"/>
          <w:b/>
          <w:bCs/>
          <w:color w:val="000000"/>
          <w:sz w:val="24"/>
        </w:rPr>
        <w:t>落实政府采购政策需满足的资格要求：</w:t>
      </w:r>
    </w:p>
    <w:p w14:paraId="170937AA">
      <w:pPr>
        <w:widowControl/>
        <w:spacing w:after="0" w:line="360" w:lineRule="auto"/>
        <w:ind w:firstLine="480"/>
        <w:jc w:val="left"/>
        <w:rPr>
          <w:rFonts w:hint="eastAsia" w:ascii="宋体" w:hAnsi="宋体" w:cs="宋体"/>
          <w:bCs/>
          <w:sz w:val="24"/>
        </w:rPr>
      </w:pPr>
      <w:r>
        <w:rPr>
          <w:rFonts w:ascii="宋体" w:hAnsi="宋体" w:cs="宋体"/>
          <w:bCs/>
          <w:sz w:val="24"/>
        </w:rPr>
        <w:t>1.</w:t>
      </w:r>
      <w:r>
        <w:rPr>
          <w:rFonts w:hint="eastAsia" w:ascii="宋体" w:hAnsi="宋体" w:cs="宋体"/>
          <w:bCs/>
          <w:sz w:val="24"/>
        </w:rPr>
        <w:t>政策采购促进中小企业发展；</w:t>
      </w:r>
    </w:p>
    <w:p w14:paraId="57A6EE1C">
      <w:pPr>
        <w:widowControl/>
        <w:spacing w:after="0" w:line="360" w:lineRule="auto"/>
        <w:ind w:firstLine="480"/>
        <w:jc w:val="left"/>
        <w:rPr>
          <w:rFonts w:hint="eastAsia" w:ascii="宋体" w:hAnsi="宋体" w:cs="宋体"/>
          <w:bCs/>
          <w:sz w:val="24"/>
        </w:rPr>
      </w:pPr>
      <w:r>
        <w:rPr>
          <w:rFonts w:ascii="宋体" w:hAnsi="宋体" w:cs="宋体"/>
          <w:bCs/>
          <w:sz w:val="24"/>
        </w:rPr>
        <w:t>2.</w:t>
      </w:r>
      <w:r>
        <w:rPr>
          <w:rFonts w:hint="eastAsia" w:ascii="宋体" w:hAnsi="宋体" w:cs="宋体"/>
          <w:bCs/>
          <w:sz w:val="24"/>
        </w:rPr>
        <w:t>政府采购促进残疾人福利单位发展；</w:t>
      </w:r>
    </w:p>
    <w:p w14:paraId="6F17011B">
      <w:pPr>
        <w:widowControl/>
        <w:spacing w:after="0" w:line="360" w:lineRule="auto"/>
        <w:ind w:firstLine="480"/>
        <w:jc w:val="left"/>
        <w:rPr>
          <w:rFonts w:hint="eastAsia" w:ascii="宋体" w:hAnsi="宋体" w:cs="宋体"/>
          <w:bCs/>
          <w:sz w:val="24"/>
        </w:rPr>
      </w:pPr>
      <w:r>
        <w:rPr>
          <w:rFonts w:ascii="宋体" w:hAnsi="宋体" w:cs="宋体"/>
          <w:bCs/>
          <w:sz w:val="24"/>
        </w:rPr>
        <w:t>3.</w:t>
      </w:r>
      <w:r>
        <w:rPr>
          <w:rFonts w:hint="eastAsia" w:ascii="宋体" w:hAnsi="宋体" w:cs="宋体"/>
          <w:bCs/>
          <w:sz w:val="24"/>
        </w:rPr>
        <w:t>政府采购促进监狱和戒毒企业发展；</w:t>
      </w:r>
    </w:p>
    <w:p w14:paraId="530300B4">
      <w:pPr>
        <w:widowControl/>
        <w:spacing w:after="0" w:line="360" w:lineRule="auto"/>
        <w:ind w:firstLine="480"/>
        <w:jc w:val="left"/>
        <w:rPr>
          <w:rFonts w:hint="eastAsia" w:ascii="宋体" w:hAnsi="宋体" w:cs="宋体"/>
          <w:bCs/>
          <w:sz w:val="24"/>
        </w:rPr>
      </w:pPr>
      <w:r>
        <w:rPr>
          <w:rFonts w:ascii="宋体" w:hAnsi="宋体" w:cs="宋体"/>
          <w:bCs/>
          <w:sz w:val="24"/>
        </w:rPr>
        <w:t>4.</w:t>
      </w:r>
      <w:r>
        <w:rPr>
          <w:rFonts w:hint="eastAsia" w:ascii="宋体" w:hAnsi="宋体" w:cs="宋体"/>
          <w:bCs/>
          <w:sz w:val="24"/>
        </w:rPr>
        <w:t>政府采购鼓励采购节能环保产品；</w:t>
      </w:r>
    </w:p>
    <w:p w14:paraId="25268EA5">
      <w:pPr>
        <w:widowControl/>
        <w:spacing w:after="0" w:line="360" w:lineRule="auto"/>
        <w:ind w:firstLine="480"/>
        <w:jc w:val="left"/>
        <w:rPr>
          <w:rFonts w:hint="eastAsia" w:ascii="宋体" w:hAnsi="宋体" w:cs="宋体"/>
          <w:bCs/>
          <w:sz w:val="24"/>
        </w:rPr>
      </w:pPr>
      <w:r>
        <w:rPr>
          <w:rFonts w:ascii="宋体" w:hAnsi="宋体" w:cs="宋体"/>
          <w:bCs/>
          <w:sz w:val="24"/>
        </w:rPr>
        <w:t>5.</w:t>
      </w:r>
      <w:r>
        <w:rPr>
          <w:rFonts w:hint="eastAsia" w:ascii="宋体" w:hAnsi="宋体" w:cs="宋体"/>
          <w:bCs/>
          <w:sz w:val="24"/>
        </w:rPr>
        <w:t>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p>
    <w:p w14:paraId="1FCAB936">
      <w:pPr>
        <w:widowControl/>
        <w:spacing w:after="0" w:line="360" w:lineRule="auto"/>
        <w:ind w:firstLine="480"/>
        <w:jc w:val="left"/>
        <w:rPr>
          <w:rFonts w:hint="eastAsia" w:ascii="宋体" w:hAnsi="宋体" w:cs="宋体"/>
          <w:bCs/>
          <w:sz w:val="24"/>
        </w:rPr>
      </w:pPr>
      <w:r>
        <w:rPr>
          <w:rFonts w:ascii="宋体" w:hAnsi="宋体" w:cs="宋体"/>
          <w:bCs/>
          <w:sz w:val="24"/>
        </w:rPr>
        <w:t>6</w:t>
      </w:r>
      <w:r>
        <w:rPr>
          <w:rFonts w:hint="eastAsia" w:ascii="宋体" w:hAnsi="宋体" w:cs="宋体"/>
          <w:bCs/>
          <w:sz w:val="24"/>
        </w:rPr>
        <w:t>.</w:t>
      </w:r>
      <w:r>
        <w:rPr>
          <w:rFonts w:ascii="宋体" w:hAnsi="宋体" w:cs="宋体"/>
          <w:bCs/>
          <w:sz w:val="24"/>
        </w:rPr>
        <w:t>政府采购鼓励优先采购节能产品、环境标志产品</w:t>
      </w:r>
      <w:r>
        <w:rPr>
          <w:rFonts w:hint="eastAsia" w:ascii="宋体" w:hAnsi="宋体" w:cs="宋体"/>
          <w:bCs/>
          <w:sz w:val="24"/>
        </w:rPr>
        <w:t>：</w:t>
      </w:r>
      <w:r>
        <w:rPr>
          <w:rFonts w:ascii="宋体" w:hAnsi="宋体" w:cs="宋体"/>
          <w:bCs/>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 w:val="24"/>
        </w:rPr>
        <w:t>；</w:t>
      </w:r>
    </w:p>
    <w:p w14:paraId="478EC7C0">
      <w:pPr>
        <w:widowControl/>
        <w:spacing w:after="0" w:line="360" w:lineRule="auto"/>
        <w:ind w:firstLine="480"/>
        <w:jc w:val="left"/>
        <w:rPr>
          <w:rFonts w:hint="eastAsia" w:ascii="宋体" w:hAnsi="宋体" w:cs="宋体"/>
          <w:bCs/>
          <w:sz w:val="24"/>
        </w:rPr>
      </w:pPr>
      <w:r>
        <w:rPr>
          <w:rFonts w:ascii="宋体" w:hAnsi="宋体" w:cs="宋体"/>
          <w:bCs/>
          <w:sz w:val="24"/>
        </w:rPr>
        <w:t>7</w:t>
      </w:r>
      <w:r>
        <w:rPr>
          <w:rFonts w:hint="eastAsia" w:ascii="宋体" w:hAnsi="宋体" w:cs="宋体"/>
          <w:bCs/>
          <w:sz w:val="24"/>
        </w:rPr>
        <w:t>.</w:t>
      </w:r>
      <w:r>
        <w:rPr>
          <w:rFonts w:ascii="宋体" w:hAnsi="宋体" w:cs="宋体"/>
          <w:bCs/>
          <w:sz w:val="24"/>
        </w:rPr>
        <w:t>执行投标产品的商品包装、快递包装相关政策</w:t>
      </w:r>
      <w:r>
        <w:rPr>
          <w:rFonts w:hint="eastAsia" w:ascii="宋体" w:hAnsi="宋体" w:cs="宋体"/>
          <w:bCs/>
          <w:sz w:val="24"/>
        </w:rPr>
        <w:t>：</w:t>
      </w:r>
      <w:r>
        <w:rPr>
          <w:rFonts w:ascii="宋体" w:hAnsi="宋体" w:cs="宋体"/>
          <w:bCs/>
          <w:sz w:val="24"/>
        </w:rPr>
        <w:t>供应商对于投标产品的商品包装、快递包装应按照</w:t>
      </w:r>
      <w:r>
        <w:rPr>
          <w:rFonts w:hint="eastAsia" w:ascii="宋体" w:hAnsi="宋体" w:cs="宋体"/>
          <w:bCs/>
          <w:sz w:val="24"/>
        </w:rPr>
        <w:t>“</w:t>
      </w:r>
      <w:r>
        <w:rPr>
          <w:rFonts w:ascii="宋体" w:hAnsi="宋体" w:cs="宋体"/>
          <w:bCs/>
          <w:sz w:val="24"/>
        </w:rPr>
        <w:t>关于印发《商品包装政府采购需求标准（试行）》、《快递包装政府采购需求标准（试行）》的通知（财办库〔2020〕123号）</w:t>
      </w:r>
      <w:r>
        <w:rPr>
          <w:rFonts w:hint="eastAsia" w:ascii="宋体" w:hAnsi="宋体" w:cs="宋体"/>
          <w:bCs/>
          <w:sz w:val="24"/>
        </w:rPr>
        <w:t>”</w:t>
      </w:r>
      <w:r>
        <w:rPr>
          <w:rFonts w:ascii="宋体" w:hAnsi="宋体" w:cs="宋体"/>
          <w:bCs/>
          <w:sz w:val="24"/>
        </w:rPr>
        <w:t>执行</w:t>
      </w:r>
      <w:r>
        <w:rPr>
          <w:rFonts w:hint="eastAsia" w:ascii="宋体" w:hAnsi="宋体" w:cs="宋体"/>
          <w:bCs/>
          <w:sz w:val="24"/>
        </w:rPr>
        <w:t>；</w:t>
      </w:r>
    </w:p>
    <w:p w14:paraId="14CC114F">
      <w:pPr>
        <w:widowControl/>
        <w:spacing w:after="0" w:line="360" w:lineRule="auto"/>
        <w:ind w:firstLine="480"/>
        <w:jc w:val="left"/>
        <w:rPr>
          <w:rFonts w:hint="eastAsia" w:ascii="宋体" w:hAnsi="宋体" w:cs="宋体"/>
          <w:b/>
          <w:bCs/>
          <w:color w:val="000000"/>
          <w:sz w:val="24"/>
        </w:rPr>
      </w:pPr>
      <w:r>
        <w:rPr>
          <w:rFonts w:ascii="宋体" w:hAnsi="宋体" w:cs="宋体"/>
          <w:bCs/>
          <w:sz w:val="24"/>
        </w:rPr>
        <w:t>8</w:t>
      </w:r>
      <w:r>
        <w:rPr>
          <w:rFonts w:hint="eastAsia" w:ascii="宋体" w:hAnsi="宋体" w:cs="宋体"/>
          <w:bCs/>
          <w:sz w:val="24"/>
        </w:rPr>
        <w:t>.</w:t>
      </w:r>
      <w:r>
        <w:rPr>
          <w:rFonts w:ascii="宋体" w:hAnsi="宋体" w:cs="宋体"/>
          <w:bCs/>
          <w:sz w:val="24"/>
        </w:rPr>
        <w:t>执行数据中心采购相关政策</w:t>
      </w:r>
      <w:r>
        <w:rPr>
          <w:rFonts w:hint="eastAsia" w:ascii="宋体" w:hAnsi="宋体" w:cs="宋体"/>
          <w:bCs/>
          <w:sz w:val="24"/>
        </w:rPr>
        <w:t>：</w:t>
      </w:r>
      <w:r>
        <w:rPr>
          <w:rFonts w:ascii="宋体" w:hAnsi="宋体" w:cs="宋体"/>
          <w:bCs/>
          <w:sz w:val="24"/>
        </w:rPr>
        <w:t>若涉及到数据中心采购，应按照</w:t>
      </w:r>
      <w:r>
        <w:rPr>
          <w:rFonts w:hint="eastAsia" w:ascii="宋体" w:hAnsi="宋体" w:cs="宋体"/>
          <w:bCs/>
          <w:sz w:val="24"/>
        </w:rPr>
        <w:t>“关于</w:t>
      </w:r>
      <w:r>
        <w:rPr>
          <w:rFonts w:ascii="宋体" w:hAnsi="宋体" w:cs="宋体"/>
          <w:bCs/>
          <w:sz w:val="24"/>
        </w:rPr>
        <w:t>印发《绿色数据中心政府采购需求标准（试行）》的通知（财库〔2023〕7号）</w:t>
      </w:r>
      <w:r>
        <w:rPr>
          <w:rFonts w:hint="eastAsia" w:ascii="宋体" w:hAnsi="宋体" w:cs="宋体"/>
          <w:bCs/>
          <w:sz w:val="24"/>
        </w:rPr>
        <w:t>”</w:t>
      </w:r>
      <w:r>
        <w:rPr>
          <w:rFonts w:ascii="宋体" w:hAnsi="宋体" w:cs="宋体"/>
          <w:bCs/>
          <w:sz w:val="24"/>
        </w:rPr>
        <w:t>执行。</w:t>
      </w:r>
    </w:p>
    <w:p w14:paraId="19E02A26">
      <w:pPr>
        <w:widowControl/>
        <w:spacing w:after="0" w:line="360" w:lineRule="auto"/>
        <w:ind w:firstLine="482"/>
        <w:jc w:val="left"/>
        <w:rPr>
          <w:rFonts w:hint="eastAsia" w:ascii="宋体" w:hAnsi="宋体" w:cs="宋体"/>
          <w:bCs/>
          <w:sz w:val="24"/>
        </w:rPr>
      </w:pPr>
      <w:r>
        <w:rPr>
          <w:rFonts w:hint="eastAsia" w:ascii="宋体" w:hAnsi="宋体" w:cs="宋体"/>
          <w:b/>
          <w:bCs/>
          <w:sz w:val="24"/>
        </w:rPr>
        <w:t>（三）本项目的特定</w:t>
      </w:r>
      <w:r>
        <w:rPr>
          <w:rFonts w:ascii="宋体" w:hAnsi="宋体" w:cs="宋体"/>
          <w:b/>
          <w:bCs/>
          <w:sz w:val="24"/>
        </w:rPr>
        <w:t>资格要求：</w:t>
      </w:r>
    </w:p>
    <w:p w14:paraId="13E663A6">
      <w:pPr>
        <w:widowControl/>
        <w:spacing w:after="0" w:line="360" w:lineRule="auto"/>
        <w:ind w:left="479"/>
        <w:jc w:val="left"/>
        <w:rPr>
          <w:rFonts w:hint="eastAsia" w:ascii="宋体" w:hAnsi="宋体" w:cs="宋体"/>
          <w:bCs/>
          <w:sz w:val="24"/>
        </w:rPr>
      </w:pPr>
      <w:r>
        <w:rPr>
          <w:rFonts w:hint="eastAsia" w:ascii="宋体" w:hAnsi="宋体" w:cs="宋体"/>
          <w:bCs/>
          <w:sz w:val="24"/>
        </w:rPr>
        <w:t>1.投标申请人应是中华人民共和国境内注册的供应商；</w:t>
      </w:r>
    </w:p>
    <w:p w14:paraId="4B4E7182">
      <w:pPr>
        <w:widowControl/>
        <w:spacing w:after="0" w:line="360" w:lineRule="auto"/>
        <w:ind w:firstLine="480"/>
        <w:jc w:val="left"/>
        <w:rPr>
          <w:rFonts w:hint="eastAsia" w:ascii="宋体" w:hAnsi="宋体" w:cs="宋体"/>
          <w:bCs/>
          <w:sz w:val="24"/>
        </w:rPr>
      </w:pPr>
      <w:r>
        <w:rPr>
          <w:rFonts w:hint="eastAsia" w:ascii="宋体" w:hAnsi="宋体" w:cs="宋体"/>
          <w:bCs/>
          <w:sz w:val="24"/>
        </w:rPr>
        <w:t>2.未被“信用中国”网站（www.creditchina.gov.cn）列入失信被执行人、重大税收违法案件当事人名单、政府采购严重失信行为记录名单；</w:t>
      </w:r>
    </w:p>
    <w:p w14:paraId="099F691C">
      <w:pPr>
        <w:widowControl/>
        <w:spacing w:after="0" w:line="360" w:lineRule="auto"/>
        <w:ind w:firstLine="480"/>
        <w:jc w:val="left"/>
        <w:rPr>
          <w:rFonts w:hint="eastAsia" w:ascii="宋体" w:hAnsi="宋体" w:cs="宋体"/>
          <w:bCs/>
          <w:sz w:val="24"/>
        </w:rPr>
      </w:pPr>
      <w:r>
        <w:rPr>
          <w:rFonts w:hint="eastAsia" w:ascii="宋体" w:hAnsi="宋体" w:cs="宋体"/>
          <w:bCs/>
          <w:sz w:val="24"/>
        </w:rPr>
        <w:t>3.单位负责人为同一人或者存在直接控股、管理关系的不同供应商，不得参加同一合同项下的政府采购活动。</w:t>
      </w:r>
    </w:p>
    <w:p w14:paraId="525B32AA">
      <w:pPr>
        <w:widowControl/>
        <w:spacing w:after="0" w:line="360" w:lineRule="auto"/>
        <w:ind w:firstLine="482"/>
        <w:jc w:val="left"/>
        <w:rPr>
          <w:rFonts w:hint="eastAsia" w:ascii="宋体" w:hAnsi="宋体" w:cs="宋体"/>
          <w:b/>
          <w:sz w:val="24"/>
        </w:rPr>
      </w:pPr>
      <w:r>
        <w:rPr>
          <w:rFonts w:hint="eastAsia" w:ascii="宋体" w:hAnsi="宋体" w:cs="宋体"/>
          <w:b/>
          <w:sz w:val="24"/>
        </w:rPr>
        <w:t>三、获取招标文件</w:t>
      </w:r>
    </w:p>
    <w:p w14:paraId="148284F5">
      <w:pPr>
        <w:widowControl/>
        <w:spacing w:after="0" w:line="360" w:lineRule="auto"/>
        <w:ind w:firstLine="480"/>
        <w:jc w:val="left"/>
        <w:rPr>
          <w:rFonts w:hint="eastAsia" w:ascii="宋体" w:hAnsi="宋体" w:cs="宋体"/>
          <w:bCs/>
          <w:sz w:val="24"/>
        </w:rPr>
      </w:pPr>
      <w:r>
        <w:rPr>
          <w:rFonts w:hint="eastAsia" w:ascii="宋体" w:hAnsi="宋体" w:cs="宋体"/>
          <w:bCs/>
          <w:sz w:val="24"/>
        </w:rPr>
        <w:t>时间</w:t>
      </w:r>
      <w:r>
        <w:rPr>
          <w:rFonts w:ascii="宋体" w:hAnsi="宋体" w:cs="宋体"/>
          <w:bCs/>
          <w:sz w:val="24"/>
        </w:rPr>
        <w:t>：</w:t>
      </w:r>
      <w:r>
        <w:rPr>
          <w:rFonts w:hint="eastAsia" w:ascii="宋体" w:hAnsi="宋体" w:cs="宋体"/>
          <w:bCs/>
          <w:sz w:val="24"/>
        </w:rPr>
        <w:t>自招标文件公告发布之日起5个工作日</w:t>
      </w:r>
    </w:p>
    <w:p w14:paraId="1967F77F">
      <w:pPr>
        <w:widowControl/>
        <w:spacing w:after="0" w:line="360" w:lineRule="auto"/>
        <w:ind w:firstLine="480"/>
        <w:jc w:val="left"/>
        <w:rPr>
          <w:rFonts w:hint="eastAsia" w:ascii="宋体" w:hAnsi="宋体" w:cs="宋体"/>
          <w:bCs/>
          <w:sz w:val="24"/>
        </w:rPr>
      </w:pPr>
      <w:r>
        <w:rPr>
          <w:rFonts w:hint="eastAsia" w:ascii="宋体" w:hAnsi="宋体" w:cs="宋体"/>
          <w:bCs/>
          <w:sz w:val="24"/>
        </w:rPr>
        <w:t>地点：“苏采云”系统内免费下载（投标人必须在苏采云系统中获取采购文件，方能参与政府采购项目）</w:t>
      </w:r>
    </w:p>
    <w:p w14:paraId="64D593CD">
      <w:pPr>
        <w:widowControl/>
        <w:spacing w:after="0" w:line="360" w:lineRule="auto"/>
        <w:ind w:firstLine="480"/>
        <w:jc w:val="left"/>
        <w:rPr>
          <w:rFonts w:hint="eastAsia" w:ascii="宋体" w:hAnsi="宋体" w:cs="宋体"/>
          <w:bCs/>
          <w:sz w:val="24"/>
        </w:rPr>
      </w:pPr>
      <w:r>
        <w:rPr>
          <w:rFonts w:hint="eastAsia" w:ascii="宋体" w:hAnsi="宋体" w:cs="宋体"/>
          <w:bCs/>
          <w:sz w:val="24"/>
        </w:rPr>
        <w:t>方式：本项目采用网上注册登记方式</w:t>
      </w:r>
    </w:p>
    <w:p w14:paraId="36F936CB">
      <w:pPr>
        <w:widowControl/>
        <w:spacing w:after="0" w:line="360" w:lineRule="auto"/>
        <w:ind w:firstLine="480"/>
        <w:jc w:val="left"/>
        <w:rPr>
          <w:rFonts w:hint="eastAsia" w:ascii="宋体" w:hAnsi="宋体" w:cs="宋体"/>
          <w:bCs/>
          <w:sz w:val="24"/>
        </w:rPr>
      </w:pPr>
      <w:r>
        <w:rPr>
          <w:rFonts w:hint="eastAsia" w:ascii="宋体" w:hAnsi="宋体" w:cs="宋体"/>
          <w:bCs/>
          <w:sz w:val="24"/>
        </w:rPr>
        <w:t>售价：0.00元</w:t>
      </w:r>
    </w:p>
    <w:p w14:paraId="304980BC">
      <w:pPr>
        <w:widowControl/>
        <w:spacing w:after="0" w:line="360" w:lineRule="auto"/>
        <w:ind w:firstLine="482"/>
        <w:jc w:val="left"/>
        <w:rPr>
          <w:rFonts w:hint="eastAsia" w:ascii="宋体" w:hAnsi="宋体" w:cs="宋体"/>
          <w:b/>
          <w:sz w:val="24"/>
        </w:rPr>
      </w:pPr>
      <w:r>
        <w:rPr>
          <w:rFonts w:hint="eastAsia" w:ascii="宋体" w:hAnsi="宋体" w:cs="宋体"/>
          <w:b/>
          <w:sz w:val="24"/>
        </w:rPr>
        <w:t>四、提交投标文件截止时间、开标时间和地点</w:t>
      </w:r>
    </w:p>
    <w:p w14:paraId="5949CA7D">
      <w:pPr>
        <w:widowControl/>
        <w:spacing w:after="0" w:line="360" w:lineRule="auto"/>
        <w:ind w:firstLine="480"/>
        <w:jc w:val="left"/>
        <w:rPr>
          <w:rFonts w:hint="eastAsia" w:ascii="宋体" w:hAnsi="宋体" w:cs="宋体"/>
          <w:bCs/>
          <w:sz w:val="24"/>
          <w:highlight w:val="none"/>
        </w:rPr>
      </w:pPr>
      <w:r>
        <w:rPr>
          <w:rFonts w:hint="eastAsia" w:ascii="宋体" w:hAnsi="宋体" w:cs="宋体"/>
          <w:bCs/>
          <w:sz w:val="24"/>
          <w:highlight w:val="none"/>
        </w:rPr>
        <w:t>2026-0</w:t>
      </w:r>
      <w:r>
        <w:rPr>
          <w:rFonts w:hint="eastAsia" w:ascii="宋体" w:hAnsi="宋体" w:cs="宋体"/>
          <w:bCs/>
          <w:sz w:val="24"/>
          <w:highlight w:val="none"/>
          <w:lang w:val="en-US" w:eastAsia="zh-CN"/>
        </w:rPr>
        <w:t>5</w:t>
      </w:r>
      <w:r>
        <w:rPr>
          <w:rFonts w:hint="eastAsia" w:ascii="宋体" w:hAnsi="宋体" w:cs="宋体"/>
          <w:bCs/>
          <w:sz w:val="24"/>
          <w:highlight w:val="none"/>
        </w:rPr>
        <w:t>-</w:t>
      </w:r>
      <w:r>
        <w:rPr>
          <w:rFonts w:hint="eastAsia" w:ascii="宋体" w:hAnsi="宋体" w:cs="宋体"/>
          <w:bCs/>
          <w:sz w:val="24"/>
          <w:highlight w:val="none"/>
          <w:lang w:val="en-US" w:eastAsia="zh-CN"/>
        </w:rPr>
        <w:t>15</w:t>
      </w:r>
      <w:r>
        <w:rPr>
          <w:rFonts w:hint="eastAsia" w:ascii="宋体" w:hAnsi="宋体" w:cs="宋体"/>
          <w:bCs/>
          <w:sz w:val="24"/>
          <w:highlight w:val="none"/>
        </w:rPr>
        <w:t xml:space="preserve"> 09:00（北京时间）</w:t>
      </w:r>
    </w:p>
    <w:p w14:paraId="136A851A">
      <w:pPr>
        <w:widowControl/>
        <w:spacing w:after="0" w:line="360" w:lineRule="auto"/>
        <w:ind w:firstLine="480"/>
        <w:jc w:val="left"/>
        <w:rPr>
          <w:rFonts w:hint="eastAsia" w:ascii="宋体" w:hAnsi="宋体" w:cs="宋体"/>
          <w:bCs/>
          <w:sz w:val="24"/>
        </w:rPr>
      </w:pPr>
      <w:r>
        <w:rPr>
          <w:rFonts w:hint="eastAsia" w:ascii="宋体" w:hAnsi="宋体" w:cs="宋体"/>
          <w:bCs/>
          <w:sz w:val="24"/>
        </w:rPr>
        <w:t>地点：“苏采云”政府采购交易系统网上开标大厅</w:t>
      </w:r>
    </w:p>
    <w:p w14:paraId="40B9BA93">
      <w:pPr>
        <w:widowControl/>
        <w:spacing w:after="0" w:line="360" w:lineRule="auto"/>
        <w:ind w:firstLine="482"/>
        <w:jc w:val="left"/>
        <w:rPr>
          <w:rFonts w:hint="eastAsia" w:ascii="宋体" w:hAnsi="宋体" w:cs="宋体"/>
          <w:b/>
          <w:sz w:val="24"/>
        </w:rPr>
      </w:pPr>
      <w:r>
        <w:rPr>
          <w:rFonts w:hint="eastAsia" w:ascii="宋体" w:hAnsi="宋体" w:cs="宋体"/>
          <w:b/>
          <w:sz w:val="24"/>
        </w:rPr>
        <w:t>五、公告期限</w:t>
      </w:r>
    </w:p>
    <w:p w14:paraId="0DADCF10">
      <w:pPr>
        <w:widowControl/>
        <w:spacing w:after="0" w:line="360" w:lineRule="auto"/>
        <w:ind w:firstLine="480"/>
        <w:jc w:val="left"/>
        <w:rPr>
          <w:rFonts w:hint="eastAsia" w:ascii="宋体" w:hAnsi="宋体" w:cs="宋体"/>
          <w:bCs/>
          <w:sz w:val="24"/>
        </w:rPr>
      </w:pPr>
      <w:r>
        <w:rPr>
          <w:rFonts w:hint="eastAsia" w:ascii="宋体" w:hAnsi="宋体" w:cs="宋体"/>
          <w:bCs/>
          <w:sz w:val="24"/>
        </w:rPr>
        <w:t>自本公告发布之日起5个工作日。</w:t>
      </w:r>
    </w:p>
    <w:p w14:paraId="7F9EDFEC">
      <w:pPr>
        <w:widowControl/>
        <w:spacing w:after="0" w:line="360" w:lineRule="auto"/>
        <w:ind w:firstLine="482"/>
        <w:jc w:val="left"/>
        <w:rPr>
          <w:rFonts w:hint="eastAsia" w:ascii="宋体" w:hAnsi="宋体" w:cs="宋体"/>
          <w:b/>
          <w:sz w:val="24"/>
        </w:rPr>
      </w:pPr>
      <w:r>
        <w:rPr>
          <w:rFonts w:hint="eastAsia" w:ascii="宋体" w:hAnsi="宋体" w:cs="宋体"/>
          <w:b/>
          <w:sz w:val="24"/>
        </w:rPr>
        <w:t>六、其他补充事宜</w:t>
      </w:r>
    </w:p>
    <w:p w14:paraId="23A691E4">
      <w:pPr>
        <w:widowControl/>
        <w:spacing w:after="0" w:line="360" w:lineRule="auto"/>
        <w:ind w:firstLine="480"/>
        <w:jc w:val="left"/>
        <w:rPr>
          <w:rFonts w:hint="eastAsia" w:ascii="宋体" w:hAnsi="宋体" w:cs="宋体"/>
          <w:bCs/>
          <w:sz w:val="24"/>
        </w:rPr>
      </w:pPr>
      <w:r>
        <w:rPr>
          <w:rFonts w:ascii="宋体" w:hAnsi="宋体" w:cs="宋体"/>
          <w:bCs/>
          <w:sz w:val="24"/>
        </w:rPr>
        <w:t>1.</w:t>
      </w:r>
      <w:r>
        <w:rPr>
          <w:rFonts w:hint="eastAsia" w:ascii="宋体" w:hAnsi="宋体" w:cs="宋体"/>
          <w:bCs/>
          <w:sz w:val="24"/>
        </w:rPr>
        <w:t>招标</w:t>
      </w:r>
      <w:r>
        <w:rPr>
          <w:rFonts w:ascii="宋体" w:hAnsi="宋体" w:cs="宋体"/>
          <w:bCs/>
          <w:sz w:val="24"/>
        </w:rPr>
        <w:t>文件</w:t>
      </w:r>
      <w:r>
        <w:rPr>
          <w:rFonts w:hint="eastAsia" w:ascii="宋体" w:hAnsi="宋体" w:cs="宋体"/>
          <w:bCs/>
          <w:sz w:val="24"/>
        </w:rPr>
        <w:t>获取方式：本项目采用网上注册登记方式</w:t>
      </w:r>
    </w:p>
    <w:p w14:paraId="787A4C93">
      <w:pPr>
        <w:widowControl/>
        <w:spacing w:after="0" w:line="360" w:lineRule="auto"/>
        <w:ind w:firstLine="480"/>
        <w:jc w:val="left"/>
        <w:rPr>
          <w:rFonts w:hint="eastAsia" w:ascii="宋体" w:hAnsi="宋体" w:cs="宋体"/>
          <w:bCs/>
          <w:sz w:val="24"/>
        </w:rPr>
      </w:pPr>
      <w:r>
        <w:rPr>
          <w:rFonts w:ascii="宋体" w:hAnsi="宋体" w:cs="宋体"/>
          <w:bCs/>
          <w:sz w:val="24"/>
        </w:rPr>
        <w:t>1.1</w:t>
      </w:r>
      <w:r>
        <w:rPr>
          <w:rFonts w:hint="eastAsia" w:ascii="宋体" w:hAnsi="宋体" w:cs="宋体"/>
          <w:bCs/>
          <w:sz w:val="24"/>
        </w:rPr>
        <w:t>潜在供应商访问电子招标响应交易平台的网络地址和方法：</w:t>
      </w:r>
    </w:p>
    <w:p w14:paraId="2D2BF556">
      <w:pPr>
        <w:widowControl/>
        <w:spacing w:after="0" w:line="360" w:lineRule="auto"/>
        <w:ind w:firstLine="480"/>
        <w:jc w:val="left"/>
        <w:rPr>
          <w:rFonts w:hint="eastAsia" w:ascii="宋体" w:hAnsi="宋体" w:cs="宋体"/>
          <w:bCs/>
          <w:sz w:val="24"/>
        </w:rPr>
      </w:pPr>
      <w:r>
        <w:rPr>
          <w:rFonts w:hint="eastAsia" w:ascii="宋体" w:hAnsi="宋体" w:cs="宋体"/>
          <w:bCs/>
          <w:sz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p>
    <w:p w14:paraId="23FD3DC0">
      <w:pPr>
        <w:widowControl/>
        <w:spacing w:after="0" w:line="360" w:lineRule="auto"/>
        <w:ind w:firstLine="480"/>
        <w:jc w:val="left"/>
        <w:rPr>
          <w:rFonts w:hint="eastAsia" w:ascii="宋体" w:hAnsi="宋体" w:cs="宋体"/>
          <w:bCs/>
          <w:sz w:val="24"/>
        </w:rPr>
      </w:pPr>
      <w:r>
        <w:rPr>
          <w:rFonts w:ascii="宋体" w:hAnsi="宋体" w:cs="宋体"/>
          <w:bCs/>
          <w:sz w:val="24"/>
        </w:rPr>
        <w:t>1.2</w:t>
      </w:r>
      <w:r>
        <w:rPr>
          <w:rFonts w:hint="eastAsia" w:ascii="宋体" w:hAnsi="宋体" w:cs="宋体"/>
          <w:bCs/>
          <w:sz w:val="24"/>
        </w:rPr>
        <w:t>潜在投标人访问“苏采云”系统的网络地址和方法：</w:t>
      </w:r>
    </w:p>
    <w:p w14:paraId="6606A274">
      <w:pPr>
        <w:widowControl/>
        <w:spacing w:after="0" w:line="360" w:lineRule="auto"/>
        <w:ind w:firstLine="480"/>
        <w:jc w:val="left"/>
        <w:rPr>
          <w:rFonts w:hint="eastAsia" w:ascii="宋体" w:hAnsi="宋体" w:cs="宋体"/>
          <w:bCs/>
          <w:sz w:val="24"/>
        </w:rPr>
      </w:pPr>
      <w:r>
        <w:rPr>
          <w:rFonts w:hint="eastAsia" w:ascii="宋体" w:hAnsi="宋体" w:cs="宋体"/>
          <w:bCs/>
          <w:sz w:val="24"/>
        </w:rPr>
        <w:t>“苏采云”系统的网址：http://jszfcg.jsczt.cn/。</w:t>
      </w:r>
    </w:p>
    <w:p w14:paraId="1DD40E5C">
      <w:pPr>
        <w:widowControl/>
        <w:spacing w:after="0" w:line="360" w:lineRule="auto"/>
        <w:ind w:firstLine="480"/>
        <w:jc w:val="left"/>
        <w:rPr>
          <w:rFonts w:hint="eastAsia" w:ascii="宋体" w:hAnsi="宋体" w:cs="宋体"/>
          <w:bCs/>
          <w:sz w:val="24"/>
        </w:rPr>
      </w:pPr>
      <w:r>
        <w:rPr>
          <w:rFonts w:ascii="宋体" w:hAnsi="宋体" w:cs="宋体"/>
          <w:bCs/>
          <w:sz w:val="24"/>
        </w:rPr>
        <w:t>1.3</w:t>
      </w:r>
      <w:r>
        <w:rPr>
          <w:rFonts w:hint="eastAsia" w:ascii="宋体" w:hAnsi="宋体" w:cs="宋体"/>
          <w:bCs/>
          <w:sz w:val="24"/>
        </w:rPr>
        <w:t>“CA数字证书”的获取：</w:t>
      </w:r>
    </w:p>
    <w:p w14:paraId="2BB601CE">
      <w:pPr>
        <w:widowControl/>
        <w:spacing w:after="0" w:line="360" w:lineRule="auto"/>
        <w:ind w:firstLine="480"/>
        <w:jc w:val="left"/>
        <w:rPr>
          <w:rFonts w:hint="eastAsia" w:ascii="宋体" w:hAnsi="宋体" w:cs="宋体"/>
          <w:bCs/>
          <w:sz w:val="24"/>
        </w:rPr>
      </w:pPr>
      <w:r>
        <w:rPr>
          <w:rFonts w:hint="eastAsia" w:ascii="宋体" w:hAnsi="宋体" w:cs="宋体"/>
          <w:bCs/>
          <w:sz w:val="24"/>
        </w:rPr>
        <w:t>供应商需办理CA锁，“苏采云”系统目前仅支持意源CA，省内各地区办理的用于“苏采云”平台的意源CA全省通用。“CA数字证书”的办理方法详见《江苏省政府采购（供应商）意源CA数字证书及电子签章办理指南》。</w:t>
      </w:r>
    </w:p>
    <w:p w14:paraId="1909E108">
      <w:pPr>
        <w:widowControl/>
        <w:spacing w:after="0" w:line="360" w:lineRule="auto"/>
        <w:ind w:firstLine="480"/>
        <w:jc w:val="left"/>
        <w:rPr>
          <w:rFonts w:hint="eastAsia" w:ascii="宋体" w:hAnsi="宋体" w:cs="宋体"/>
          <w:bCs/>
          <w:sz w:val="24"/>
        </w:rPr>
      </w:pPr>
      <w:r>
        <w:rPr>
          <w:rFonts w:ascii="宋体" w:hAnsi="宋体" w:cs="宋体"/>
          <w:bCs/>
          <w:sz w:val="24"/>
        </w:rPr>
        <w:t>1.4</w:t>
      </w:r>
      <w:r>
        <w:rPr>
          <w:rFonts w:hint="eastAsia" w:ascii="宋体" w:hAnsi="宋体" w:cs="宋体"/>
          <w:bCs/>
          <w:sz w:val="24"/>
        </w:rPr>
        <w:t>采购文件（后缀名为“.kedt”）、供应商操作手册及政府采购客户端工具可通过“苏采云”系统--已报名项目--报名详情页面内相应链接进行下载。</w:t>
      </w:r>
    </w:p>
    <w:p w14:paraId="403ADB75">
      <w:pPr>
        <w:widowControl/>
        <w:spacing w:after="0" w:line="360" w:lineRule="auto"/>
        <w:ind w:firstLine="480"/>
        <w:jc w:val="left"/>
        <w:rPr>
          <w:rFonts w:hint="eastAsia" w:ascii="宋体" w:hAnsi="宋体" w:cs="宋体"/>
          <w:bCs/>
          <w:sz w:val="24"/>
        </w:rPr>
      </w:pPr>
      <w:r>
        <w:rPr>
          <w:rFonts w:ascii="宋体" w:hAnsi="宋体" w:cs="宋体"/>
          <w:bCs/>
          <w:sz w:val="24"/>
        </w:rPr>
        <w:t>1.5</w:t>
      </w:r>
      <w:r>
        <w:rPr>
          <w:rFonts w:hint="eastAsia" w:ascii="宋体" w:hAnsi="宋体" w:cs="宋体"/>
          <w:bCs/>
          <w:sz w:val="24"/>
        </w:rPr>
        <w:t>招标代理机构（采购代理机构）将数据电文形式的招标文件加载至“苏采云”系统，供潜在供应商下载或者查阅。</w:t>
      </w:r>
    </w:p>
    <w:p w14:paraId="11AA5EF2">
      <w:pPr>
        <w:widowControl/>
        <w:spacing w:after="0" w:line="360" w:lineRule="auto"/>
        <w:ind w:firstLine="480"/>
        <w:jc w:val="left"/>
        <w:rPr>
          <w:rFonts w:hint="eastAsia" w:ascii="宋体" w:hAnsi="宋体" w:cs="宋体"/>
          <w:bCs/>
          <w:sz w:val="24"/>
        </w:rPr>
      </w:pPr>
      <w:r>
        <w:rPr>
          <w:rFonts w:ascii="宋体" w:hAnsi="宋体" w:cs="宋体"/>
          <w:bCs/>
          <w:sz w:val="24"/>
        </w:rPr>
        <w:t>1.6</w:t>
      </w:r>
      <w:r>
        <w:rPr>
          <w:rFonts w:hint="eastAsia" w:ascii="宋体" w:hAnsi="宋体" w:cs="宋体"/>
          <w:bCs/>
          <w:sz w:val="24"/>
        </w:rPr>
        <w:t>请潜在投标单位提前安装相应的控件（详见《江苏省政府采购管理交易系统（苏采云）供应商操作手册》）并使用谷歌浏览器登录“苏采云”系统参与不见面开评标。</w:t>
      </w:r>
    </w:p>
    <w:p w14:paraId="0A17D32B">
      <w:pPr>
        <w:widowControl/>
        <w:spacing w:after="0" w:line="360" w:lineRule="auto"/>
        <w:ind w:firstLine="482"/>
        <w:jc w:val="left"/>
        <w:rPr>
          <w:rFonts w:hint="eastAsia" w:ascii="宋体" w:hAnsi="宋体" w:cs="宋体"/>
          <w:b/>
          <w:bCs/>
          <w:sz w:val="24"/>
        </w:rPr>
      </w:pPr>
      <w:r>
        <w:rPr>
          <w:rFonts w:hint="eastAsia" w:ascii="宋体" w:hAnsi="宋体" w:cs="宋体"/>
          <w:b/>
          <w:bCs/>
          <w:sz w:val="24"/>
        </w:rPr>
        <w:t>如潜在投标人未按上述要求操作，将自行承担所产生的风险。</w:t>
      </w:r>
    </w:p>
    <w:p w14:paraId="2D3B7AA8">
      <w:pPr>
        <w:widowControl/>
        <w:spacing w:after="0" w:line="360" w:lineRule="auto"/>
        <w:ind w:firstLine="480"/>
        <w:jc w:val="left"/>
        <w:rPr>
          <w:rFonts w:hint="eastAsia" w:ascii="宋体" w:hAnsi="宋体" w:cs="宋体"/>
          <w:bCs/>
          <w:sz w:val="24"/>
        </w:rPr>
      </w:pPr>
      <w:r>
        <w:rPr>
          <w:rFonts w:ascii="宋体" w:hAnsi="宋体" w:cs="宋体"/>
          <w:bCs/>
          <w:sz w:val="24"/>
        </w:rPr>
        <w:t>2</w:t>
      </w:r>
      <w:r>
        <w:rPr>
          <w:rFonts w:hint="eastAsia" w:ascii="宋体" w:hAnsi="宋体" w:cs="宋体"/>
          <w:bCs/>
          <w:sz w:val="24"/>
        </w:rPr>
        <w:t>.各投标人在投标截止时间前应当每天都上网查询，以便获取更新的澄清、修改、补充内容。凡涉及到该项目的补充说明和修改，均以江苏政府采购网上的更正或补充通知为准。</w:t>
      </w:r>
    </w:p>
    <w:p w14:paraId="23E1EEE5">
      <w:pPr>
        <w:widowControl/>
        <w:spacing w:after="0" w:line="360" w:lineRule="auto"/>
        <w:ind w:firstLine="480"/>
        <w:jc w:val="left"/>
        <w:rPr>
          <w:rFonts w:hint="eastAsia" w:ascii="宋体" w:hAnsi="宋体" w:cs="宋体"/>
          <w:bCs/>
          <w:sz w:val="24"/>
        </w:rPr>
      </w:pPr>
      <w:r>
        <w:rPr>
          <w:rFonts w:ascii="宋体" w:hAnsi="宋体" w:cs="宋体"/>
          <w:bCs/>
          <w:sz w:val="24"/>
        </w:rPr>
        <w:t>3</w:t>
      </w:r>
      <w:r>
        <w:rPr>
          <w:rFonts w:hint="eastAsia" w:ascii="宋体" w:hAnsi="宋体" w:cs="宋体"/>
          <w:bCs/>
          <w:sz w:val="24"/>
        </w:rPr>
        <w:t>.投标人如在投标过程中存在以下行为，将被列入不良行为记录名单。</w:t>
      </w:r>
    </w:p>
    <w:p w14:paraId="78175531">
      <w:pPr>
        <w:widowControl/>
        <w:spacing w:after="0" w:line="360" w:lineRule="auto"/>
        <w:ind w:firstLine="480"/>
        <w:jc w:val="left"/>
        <w:rPr>
          <w:rFonts w:hint="eastAsia" w:ascii="宋体" w:hAnsi="宋体" w:cs="宋体"/>
          <w:bCs/>
          <w:sz w:val="24"/>
        </w:rPr>
      </w:pPr>
      <w:r>
        <w:rPr>
          <w:rFonts w:ascii="宋体" w:hAnsi="宋体" w:cs="宋体"/>
          <w:bCs/>
          <w:sz w:val="24"/>
        </w:rPr>
        <w:t>3</w:t>
      </w:r>
      <w:r>
        <w:rPr>
          <w:rFonts w:hint="eastAsia" w:ascii="宋体" w:hAnsi="宋体" w:cs="宋体"/>
          <w:bCs/>
          <w:sz w:val="24"/>
        </w:rPr>
        <w:t>.1提供虚假材料谋取中标成交的或采取不正当手段诋毁、排挤其他供应商的；</w:t>
      </w:r>
    </w:p>
    <w:p w14:paraId="5FF44412">
      <w:pPr>
        <w:widowControl/>
        <w:spacing w:after="0" w:line="360" w:lineRule="auto"/>
        <w:ind w:firstLine="480"/>
        <w:jc w:val="left"/>
        <w:rPr>
          <w:rFonts w:hint="eastAsia" w:ascii="宋体" w:hAnsi="宋体" w:cs="宋体"/>
          <w:bCs/>
          <w:sz w:val="24"/>
        </w:rPr>
      </w:pPr>
      <w:r>
        <w:rPr>
          <w:rFonts w:ascii="宋体" w:hAnsi="宋体" w:cs="宋体"/>
          <w:bCs/>
          <w:sz w:val="24"/>
        </w:rPr>
        <w:t>3</w:t>
      </w:r>
      <w:r>
        <w:rPr>
          <w:rFonts w:hint="eastAsia" w:ascii="宋体" w:hAnsi="宋体" w:cs="宋体"/>
          <w:bCs/>
          <w:sz w:val="24"/>
        </w:rPr>
        <w:t>.2投标人递交无竞争力投标文件的。</w:t>
      </w:r>
    </w:p>
    <w:p w14:paraId="047CD5CB">
      <w:pPr>
        <w:widowControl/>
        <w:spacing w:after="0" w:line="360" w:lineRule="auto"/>
        <w:ind w:firstLine="480"/>
        <w:jc w:val="left"/>
        <w:rPr>
          <w:rFonts w:hint="eastAsia" w:ascii="宋体" w:hAnsi="宋体" w:cs="宋体"/>
          <w:bCs/>
          <w:sz w:val="24"/>
        </w:rPr>
      </w:pPr>
      <w:r>
        <w:rPr>
          <w:rFonts w:ascii="宋体" w:hAnsi="宋体" w:cs="宋体"/>
          <w:bCs/>
          <w:sz w:val="24"/>
        </w:rPr>
        <w:t>4</w:t>
      </w:r>
      <w:r>
        <w:rPr>
          <w:rFonts w:hint="eastAsia" w:ascii="宋体" w:hAnsi="宋体" w:cs="宋体"/>
          <w:bCs/>
          <w:sz w:val="24"/>
        </w:rPr>
        <w:t>.投标人存在串通投标、以他人名义投标、弄虚作假等违法违规行为，或者无正当理由放弃投标、中标资格，造成项目招标失败的，不得参加该项目重新招标的投标。</w:t>
      </w:r>
    </w:p>
    <w:p w14:paraId="0E6631DC">
      <w:pPr>
        <w:widowControl/>
        <w:spacing w:after="0" w:line="360" w:lineRule="auto"/>
        <w:ind w:firstLine="480"/>
        <w:jc w:val="left"/>
        <w:rPr>
          <w:rFonts w:hint="eastAsia" w:ascii="宋体" w:hAnsi="宋体" w:cs="宋体"/>
          <w:bCs/>
          <w:sz w:val="24"/>
        </w:rPr>
      </w:pPr>
      <w:r>
        <w:rPr>
          <w:rFonts w:ascii="宋体" w:hAnsi="宋体" w:cs="宋体"/>
          <w:bCs/>
          <w:sz w:val="24"/>
        </w:rPr>
        <w:t>5</w:t>
      </w:r>
      <w:r>
        <w:rPr>
          <w:rFonts w:hint="eastAsia" w:ascii="宋体" w:hAnsi="宋体" w:cs="宋体"/>
          <w:bCs/>
          <w:sz w:val="24"/>
        </w:rPr>
        <w:t>.因供应商的系统环境、操作等原因导致报名、开评标过程中出现问题由供应商自行承担负责。</w:t>
      </w:r>
    </w:p>
    <w:p w14:paraId="03273165">
      <w:pPr>
        <w:widowControl/>
        <w:spacing w:after="0" w:line="360" w:lineRule="auto"/>
        <w:ind w:firstLine="480"/>
        <w:jc w:val="left"/>
        <w:rPr>
          <w:rFonts w:hint="eastAsia" w:ascii="宋体" w:hAnsi="宋体" w:cs="宋体"/>
          <w:bCs/>
          <w:sz w:val="24"/>
        </w:rPr>
      </w:pPr>
      <w:r>
        <w:rPr>
          <w:rFonts w:ascii="宋体" w:hAnsi="宋体" w:cs="宋体"/>
          <w:bCs/>
          <w:sz w:val="24"/>
        </w:rPr>
        <w:t>6</w:t>
      </w:r>
      <w:r>
        <w:rPr>
          <w:rFonts w:hint="eastAsia" w:ascii="宋体" w:hAnsi="宋体" w:cs="宋体"/>
          <w:bCs/>
          <w:sz w:val="24"/>
        </w:rPr>
        <w:t>.除单一来源采购项目外，为采购项目提供整体设计、规范编制或者项目管理、监理、检测等服务的供应商，不得再参加该采购项目的其他采购活动。</w:t>
      </w:r>
    </w:p>
    <w:p w14:paraId="1A33C71D">
      <w:pPr>
        <w:widowControl/>
        <w:spacing w:after="0" w:line="360" w:lineRule="auto"/>
        <w:ind w:firstLine="482"/>
        <w:jc w:val="left"/>
        <w:rPr>
          <w:rFonts w:hint="eastAsia" w:ascii="宋体" w:hAnsi="宋体" w:cs="宋体"/>
          <w:bCs/>
          <w:sz w:val="24"/>
        </w:rPr>
      </w:pPr>
      <w:r>
        <w:rPr>
          <w:rFonts w:hint="eastAsia" w:ascii="宋体" w:hAnsi="宋体" w:cs="宋体"/>
          <w:b/>
          <w:sz w:val="24"/>
        </w:rPr>
        <w:t>七、对本次招标提出询问，请按以下方式联系</w:t>
      </w:r>
    </w:p>
    <w:p w14:paraId="14347B8F">
      <w:pPr>
        <w:spacing w:after="0" w:line="360" w:lineRule="auto"/>
        <w:ind w:left="2" w:firstLine="475"/>
        <w:rPr>
          <w:rFonts w:hint="eastAsia" w:ascii="宋体" w:hAnsi="宋体" w:cs="宋体"/>
          <w:bCs/>
          <w:sz w:val="24"/>
          <w:szCs w:val="22"/>
        </w:rPr>
      </w:pPr>
      <w:r>
        <w:rPr>
          <w:rFonts w:hint="eastAsia" w:ascii="宋体" w:hAnsi="宋体" w:cs="宋体"/>
          <w:bCs/>
          <w:sz w:val="24"/>
          <w:szCs w:val="22"/>
        </w:rPr>
        <w:t>1.采购人信息</w:t>
      </w:r>
    </w:p>
    <w:p w14:paraId="1B99C998">
      <w:pPr>
        <w:spacing w:after="0" w:line="360" w:lineRule="auto"/>
        <w:ind w:left="2" w:firstLine="475"/>
        <w:rPr>
          <w:rFonts w:hint="eastAsia" w:ascii="宋体" w:hAnsi="宋体" w:cs="宋体"/>
          <w:bCs/>
          <w:sz w:val="24"/>
          <w:szCs w:val="22"/>
        </w:rPr>
      </w:pPr>
      <w:r>
        <w:rPr>
          <w:rFonts w:hint="eastAsia" w:ascii="宋体" w:hAnsi="宋体" w:cs="宋体"/>
          <w:bCs/>
          <w:sz w:val="24"/>
          <w:szCs w:val="22"/>
        </w:rPr>
        <w:t>名称：盐城市建湖生态环境局</w:t>
      </w:r>
    </w:p>
    <w:p w14:paraId="615D3477">
      <w:pPr>
        <w:spacing w:after="0" w:line="360" w:lineRule="auto"/>
        <w:ind w:left="2" w:firstLine="475"/>
        <w:rPr>
          <w:rFonts w:hint="eastAsia" w:ascii="宋体" w:hAnsi="宋体" w:cs="宋体"/>
          <w:bCs/>
          <w:sz w:val="24"/>
          <w:szCs w:val="22"/>
        </w:rPr>
      </w:pPr>
      <w:r>
        <w:rPr>
          <w:rFonts w:hint="eastAsia" w:ascii="宋体" w:hAnsi="宋体" w:cs="宋体"/>
          <w:bCs/>
          <w:sz w:val="24"/>
          <w:szCs w:val="22"/>
        </w:rPr>
        <w:t>地址：</w:t>
      </w:r>
      <w:r>
        <w:rPr>
          <w:rFonts w:hint="eastAsia" w:ascii="宋体" w:hAnsi="宋体" w:cs="宋体"/>
          <w:bCs/>
          <w:sz w:val="24"/>
        </w:rPr>
        <w:t>建湖县湖中北路18号</w:t>
      </w:r>
    </w:p>
    <w:p w14:paraId="43909340">
      <w:pPr>
        <w:widowControl/>
        <w:spacing w:after="0" w:line="360" w:lineRule="auto"/>
        <w:ind w:firstLine="480"/>
        <w:jc w:val="left"/>
        <w:rPr>
          <w:rFonts w:hint="eastAsia" w:ascii="宋体" w:hAnsi="宋体" w:cs="宋体"/>
          <w:bCs/>
          <w:sz w:val="24"/>
        </w:rPr>
      </w:pPr>
      <w:r>
        <w:rPr>
          <w:rFonts w:hint="eastAsia" w:ascii="宋体" w:hAnsi="宋体" w:cs="宋体"/>
          <w:bCs/>
          <w:sz w:val="24"/>
        </w:rPr>
        <w:t>联系人：杨主任</w:t>
      </w:r>
    </w:p>
    <w:p w14:paraId="60180F93">
      <w:pPr>
        <w:spacing w:after="0" w:line="360" w:lineRule="auto"/>
        <w:ind w:left="2" w:firstLine="475"/>
        <w:rPr>
          <w:rFonts w:hint="eastAsia" w:ascii="宋体" w:hAnsi="宋体" w:cs="宋体"/>
          <w:bCs/>
          <w:sz w:val="24"/>
          <w:szCs w:val="22"/>
        </w:rPr>
      </w:pPr>
      <w:r>
        <w:rPr>
          <w:rFonts w:hint="eastAsia" w:ascii="宋体" w:hAnsi="宋体" w:cs="宋体"/>
          <w:bCs/>
          <w:sz w:val="24"/>
          <w:szCs w:val="22"/>
        </w:rPr>
        <w:t>联系电话：15295355899</w:t>
      </w:r>
    </w:p>
    <w:p w14:paraId="00E813CF">
      <w:pPr>
        <w:spacing w:after="0" w:line="360" w:lineRule="auto"/>
        <w:ind w:left="2" w:firstLine="475"/>
        <w:rPr>
          <w:rFonts w:hint="eastAsia" w:ascii="宋体" w:hAnsi="宋体" w:cs="宋体"/>
          <w:bCs/>
          <w:sz w:val="24"/>
          <w:szCs w:val="22"/>
        </w:rPr>
      </w:pPr>
      <w:r>
        <w:rPr>
          <w:rFonts w:hint="eastAsia" w:ascii="宋体" w:hAnsi="宋体" w:cs="宋体"/>
          <w:bCs/>
          <w:sz w:val="24"/>
          <w:szCs w:val="22"/>
        </w:rPr>
        <w:t>2.采购代理机构信息（如有）</w:t>
      </w:r>
    </w:p>
    <w:p w14:paraId="1429252F">
      <w:pPr>
        <w:spacing w:after="0" w:line="360" w:lineRule="auto"/>
        <w:ind w:left="2" w:firstLine="475"/>
        <w:rPr>
          <w:rFonts w:hint="eastAsia" w:ascii="宋体" w:hAnsi="宋体" w:cs="宋体"/>
          <w:bCs/>
          <w:sz w:val="24"/>
          <w:szCs w:val="22"/>
        </w:rPr>
      </w:pPr>
      <w:r>
        <w:rPr>
          <w:rFonts w:hint="eastAsia" w:ascii="宋体" w:hAnsi="宋体" w:cs="宋体"/>
          <w:bCs/>
          <w:sz w:val="24"/>
          <w:szCs w:val="22"/>
        </w:rPr>
        <w:t>名称：江苏众泽兴项目管理有限公司</w:t>
      </w:r>
    </w:p>
    <w:p w14:paraId="303F1D60">
      <w:pPr>
        <w:spacing w:after="0" w:line="360" w:lineRule="auto"/>
        <w:ind w:left="2" w:firstLine="475"/>
        <w:rPr>
          <w:rFonts w:hint="eastAsia" w:ascii="宋体" w:hAnsi="宋体" w:cs="宋体"/>
          <w:bCs/>
          <w:sz w:val="24"/>
          <w:szCs w:val="22"/>
        </w:rPr>
      </w:pPr>
      <w:r>
        <w:rPr>
          <w:rFonts w:hint="eastAsia" w:ascii="宋体" w:hAnsi="宋体" w:cs="宋体"/>
          <w:bCs/>
          <w:sz w:val="24"/>
          <w:szCs w:val="22"/>
        </w:rPr>
        <w:t>地址：盐城市盐南高新区新都街道解放南路268号金鹰天地广场2幢1021室</w:t>
      </w:r>
    </w:p>
    <w:p w14:paraId="6572FC5B">
      <w:pPr>
        <w:spacing w:after="0" w:line="360" w:lineRule="auto"/>
        <w:ind w:left="2" w:firstLine="475"/>
        <w:rPr>
          <w:rFonts w:hint="eastAsia" w:ascii="宋体" w:hAnsi="宋体" w:cs="宋体"/>
          <w:bCs/>
          <w:sz w:val="24"/>
          <w:szCs w:val="22"/>
        </w:rPr>
      </w:pPr>
      <w:r>
        <w:rPr>
          <w:rFonts w:hint="eastAsia" w:ascii="宋体" w:hAnsi="宋体" w:cs="宋体"/>
          <w:bCs/>
          <w:sz w:val="24"/>
          <w:szCs w:val="22"/>
        </w:rPr>
        <w:t>联系人：徐先生</w:t>
      </w:r>
    </w:p>
    <w:p w14:paraId="72E56407">
      <w:pPr>
        <w:spacing w:after="0" w:line="360" w:lineRule="auto"/>
        <w:ind w:left="2" w:firstLine="475"/>
        <w:rPr>
          <w:rFonts w:hint="eastAsia" w:ascii="宋体" w:hAnsi="宋体" w:eastAsia="宋体" w:cs="宋体"/>
          <w:bCs/>
          <w:sz w:val="24"/>
          <w:szCs w:val="22"/>
          <w:lang w:eastAsia="zh-CN"/>
        </w:rPr>
      </w:pPr>
      <w:r>
        <w:rPr>
          <w:rFonts w:hint="eastAsia" w:ascii="宋体" w:hAnsi="宋体" w:cs="宋体"/>
          <w:bCs/>
          <w:sz w:val="24"/>
          <w:szCs w:val="22"/>
        </w:rPr>
        <w:t>联系方式：</w:t>
      </w:r>
      <w:r>
        <w:rPr>
          <w:rFonts w:hint="eastAsia" w:ascii="宋体" w:hAnsi="宋体" w:cs="宋体"/>
          <w:bCs/>
          <w:sz w:val="24"/>
          <w:szCs w:val="22"/>
          <w:lang w:eastAsia="zh-CN"/>
        </w:rPr>
        <w:t>19549259799</w:t>
      </w:r>
    </w:p>
    <w:p w14:paraId="14DD8E74">
      <w:pPr>
        <w:spacing w:after="0" w:line="360" w:lineRule="auto"/>
        <w:ind w:left="2" w:firstLine="475"/>
        <w:rPr>
          <w:rFonts w:hint="eastAsia" w:ascii="宋体" w:hAnsi="宋体" w:cs="宋体"/>
          <w:bCs/>
          <w:sz w:val="24"/>
          <w:szCs w:val="22"/>
        </w:rPr>
      </w:pPr>
      <w:r>
        <w:rPr>
          <w:rFonts w:hint="eastAsia" w:ascii="宋体" w:hAnsi="宋体" w:cs="宋体"/>
          <w:bCs/>
          <w:sz w:val="24"/>
          <w:szCs w:val="22"/>
        </w:rPr>
        <w:t>3.项目联系方式</w:t>
      </w:r>
    </w:p>
    <w:p w14:paraId="0F2351F4">
      <w:pPr>
        <w:spacing w:after="0" w:line="360" w:lineRule="auto"/>
        <w:ind w:left="2" w:firstLine="475"/>
        <w:rPr>
          <w:rFonts w:hint="eastAsia" w:ascii="宋体" w:hAnsi="宋体" w:cs="宋体"/>
          <w:bCs/>
          <w:sz w:val="24"/>
          <w:szCs w:val="22"/>
        </w:rPr>
      </w:pPr>
      <w:r>
        <w:rPr>
          <w:rFonts w:hint="eastAsia" w:ascii="宋体" w:hAnsi="宋体" w:cs="宋体"/>
          <w:bCs/>
          <w:sz w:val="24"/>
          <w:szCs w:val="22"/>
        </w:rPr>
        <w:t>项目联系人：徐先生</w:t>
      </w:r>
    </w:p>
    <w:p w14:paraId="74D6A6C4">
      <w:pPr>
        <w:spacing w:after="0" w:line="360" w:lineRule="auto"/>
        <w:ind w:left="2" w:firstLine="475"/>
        <w:rPr>
          <w:rFonts w:hint="eastAsia" w:ascii="宋体" w:hAnsi="宋体" w:eastAsia="宋体" w:cs="宋体"/>
          <w:bCs/>
          <w:sz w:val="24"/>
          <w:szCs w:val="22"/>
          <w:lang w:eastAsia="zh-CN"/>
        </w:rPr>
      </w:pPr>
      <w:r>
        <w:rPr>
          <w:rFonts w:hint="eastAsia" w:ascii="宋体" w:hAnsi="宋体" w:cs="宋体"/>
          <w:bCs/>
          <w:sz w:val="24"/>
          <w:szCs w:val="22"/>
        </w:rPr>
        <w:t>电话：</w:t>
      </w:r>
      <w:r>
        <w:rPr>
          <w:rFonts w:hint="eastAsia" w:ascii="宋体" w:hAnsi="宋体" w:cs="宋体"/>
          <w:bCs/>
          <w:sz w:val="24"/>
          <w:szCs w:val="22"/>
          <w:lang w:eastAsia="zh-CN"/>
        </w:rPr>
        <w:t>19549259799</w:t>
      </w:r>
    </w:p>
    <w:p w14:paraId="77746EDB">
      <w:pPr>
        <w:pStyle w:val="89"/>
      </w:pPr>
    </w:p>
    <w:p w14:paraId="6465E778">
      <w:pPr>
        <w:jc w:val="center"/>
        <w:rPr>
          <w:rFonts w:hint="eastAsia" w:ascii="宋体" w:hAnsi="宋体"/>
          <w:b/>
          <w:sz w:val="44"/>
          <w:szCs w:val="44"/>
        </w:rPr>
        <w:sectPr>
          <w:footerReference r:id="rId7" w:type="default"/>
          <w:pgSz w:w="11906" w:h="16838"/>
          <w:pgMar w:top="1134" w:right="1219" w:bottom="1134" w:left="1219" w:header="624" w:footer="624" w:gutter="284"/>
          <w:pgNumType w:start="1"/>
          <w:cols w:space="1701" w:num="1"/>
          <w:docGrid w:linePitch="360" w:charSpace="0"/>
        </w:sectPr>
      </w:pPr>
    </w:p>
    <w:p w14:paraId="0B1EE3AA">
      <w:pPr>
        <w:jc w:val="center"/>
        <w:rPr>
          <w:rFonts w:hint="eastAsia" w:ascii="宋体" w:hAnsi="宋体"/>
          <w:b/>
          <w:sz w:val="40"/>
          <w:szCs w:val="40"/>
        </w:rPr>
      </w:pPr>
      <w:r>
        <w:rPr>
          <w:rFonts w:hint="eastAsia" w:ascii="宋体" w:hAnsi="宋体"/>
          <w:b/>
          <w:sz w:val="44"/>
          <w:szCs w:val="44"/>
        </w:rPr>
        <w:t>第二章  投标须知</w:t>
      </w:r>
    </w:p>
    <w:p w14:paraId="6A6A07F0">
      <w:pPr>
        <w:spacing w:before="120" w:after="120" w:line="400" w:lineRule="exact"/>
        <w:ind w:left="238"/>
        <w:jc w:val="center"/>
        <w:outlineLvl w:val="1"/>
        <w:rPr>
          <w:rFonts w:hint="eastAsia" w:ascii="宋体" w:hAnsi="宋体"/>
          <w:b/>
          <w:sz w:val="36"/>
          <w:szCs w:val="36"/>
        </w:rPr>
      </w:pPr>
      <w:r>
        <w:rPr>
          <w:rFonts w:hint="eastAsia" w:ascii="宋体" w:hAnsi="宋体"/>
          <w:b/>
          <w:sz w:val="36"/>
          <w:szCs w:val="36"/>
        </w:rPr>
        <w:t>一、投标须知前附表</w:t>
      </w:r>
    </w:p>
    <w:tbl>
      <w:tblPr>
        <w:tblStyle w:val="44"/>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97"/>
        <w:gridCol w:w="1970"/>
        <w:gridCol w:w="1624"/>
        <w:gridCol w:w="3918"/>
      </w:tblGrid>
      <w:tr w14:paraId="7C1A7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5790FA5D">
            <w:pPr>
              <w:spacing w:after="0" w:line="320" w:lineRule="exact"/>
              <w:jc w:val="center"/>
              <w:rPr>
                <w:rFonts w:hint="eastAsia" w:ascii="宋体" w:hAnsi="宋体" w:cs="宋体"/>
                <w:sz w:val="24"/>
              </w:rPr>
            </w:pPr>
            <w:r>
              <w:rPr>
                <w:rFonts w:hint="eastAsia" w:ascii="宋体" w:hAnsi="宋体" w:cs="宋体"/>
                <w:sz w:val="24"/>
              </w:rPr>
              <w:t>项目名称</w:t>
            </w:r>
          </w:p>
        </w:tc>
        <w:tc>
          <w:tcPr>
            <w:tcW w:w="7512" w:type="dxa"/>
            <w:gridSpan w:val="3"/>
            <w:noWrap w:val="0"/>
            <w:vAlign w:val="center"/>
          </w:tcPr>
          <w:p w14:paraId="6BA4BEA3">
            <w:pPr>
              <w:spacing w:after="0" w:line="320" w:lineRule="exact"/>
              <w:jc w:val="center"/>
              <w:rPr>
                <w:rFonts w:hint="eastAsia" w:ascii="宋体" w:hAnsi="宋体" w:cs="宋体"/>
                <w:sz w:val="24"/>
              </w:rPr>
            </w:pPr>
            <w:r>
              <w:rPr>
                <w:rFonts w:hint="eastAsia" w:ascii="宋体" w:hAnsi="宋体" w:cs="宋体"/>
                <w:sz w:val="24"/>
              </w:rPr>
              <w:t>建湖县生物多样性本底调查与评估项目</w:t>
            </w:r>
          </w:p>
        </w:tc>
      </w:tr>
      <w:tr w14:paraId="71070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4717F16E">
            <w:pPr>
              <w:spacing w:after="0" w:line="320" w:lineRule="exact"/>
              <w:jc w:val="center"/>
              <w:rPr>
                <w:rFonts w:hint="eastAsia" w:ascii="宋体" w:hAnsi="宋体" w:cs="宋体"/>
                <w:sz w:val="24"/>
              </w:rPr>
            </w:pPr>
            <w:r>
              <w:rPr>
                <w:rFonts w:hint="eastAsia" w:ascii="宋体" w:hAnsi="宋体" w:cs="宋体"/>
                <w:sz w:val="24"/>
              </w:rPr>
              <w:t>采购内容</w:t>
            </w:r>
          </w:p>
        </w:tc>
        <w:tc>
          <w:tcPr>
            <w:tcW w:w="7512" w:type="dxa"/>
            <w:gridSpan w:val="3"/>
            <w:noWrap w:val="0"/>
            <w:vAlign w:val="center"/>
          </w:tcPr>
          <w:p w14:paraId="310AD1F4">
            <w:pPr>
              <w:spacing w:after="0" w:line="320" w:lineRule="exact"/>
              <w:jc w:val="center"/>
              <w:rPr>
                <w:rFonts w:hint="eastAsia" w:ascii="宋体" w:hAnsi="宋体" w:cs="宋体"/>
                <w:sz w:val="24"/>
              </w:rPr>
            </w:pPr>
            <w:r>
              <w:rPr>
                <w:rFonts w:hint="eastAsia" w:ascii="宋体" w:hAnsi="宋体"/>
                <w:bCs/>
                <w:color w:val="000000"/>
                <w:sz w:val="24"/>
              </w:rPr>
              <w:t>具体内容详见招标文件第三章</w:t>
            </w:r>
          </w:p>
        </w:tc>
      </w:tr>
      <w:tr w14:paraId="240C2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2235990A">
            <w:pPr>
              <w:spacing w:after="0" w:line="320" w:lineRule="exact"/>
              <w:jc w:val="center"/>
              <w:rPr>
                <w:rFonts w:hint="eastAsia" w:ascii="宋体" w:hAnsi="宋体" w:cs="宋体"/>
                <w:sz w:val="24"/>
              </w:rPr>
            </w:pPr>
            <w:r>
              <w:rPr>
                <w:rFonts w:hint="eastAsia" w:ascii="宋体" w:hAnsi="宋体" w:cs="宋体"/>
                <w:sz w:val="24"/>
              </w:rPr>
              <w:t>项目地点</w:t>
            </w:r>
          </w:p>
        </w:tc>
        <w:tc>
          <w:tcPr>
            <w:tcW w:w="7512" w:type="dxa"/>
            <w:gridSpan w:val="3"/>
            <w:noWrap w:val="0"/>
            <w:vAlign w:val="center"/>
          </w:tcPr>
          <w:p w14:paraId="6E127203">
            <w:pPr>
              <w:spacing w:after="0" w:line="320" w:lineRule="exact"/>
              <w:jc w:val="center"/>
              <w:rPr>
                <w:rFonts w:hint="eastAsia" w:ascii="宋体" w:hAnsi="宋体" w:cs="宋体"/>
                <w:sz w:val="24"/>
              </w:rPr>
            </w:pPr>
            <w:r>
              <w:rPr>
                <w:rFonts w:hint="eastAsia" w:ascii="宋体" w:hAnsi="宋体" w:cs="宋体"/>
                <w:sz w:val="24"/>
              </w:rPr>
              <w:t>采购人指定地点</w:t>
            </w:r>
          </w:p>
        </w:tc>
      </w:tr>
      <w:tr w14:paraId="06861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46877D54">
            <w:pPr>
              <w:spacing w:after="0" w:line="320" w:lineRule="exact"/>
              <w:jc w:val="center"/>
              <w:rPr>
                <w:rFonts w:hint="eastAsia" w:ascii="宋体" w:hAnsi="宋体" w:cs="宋体"/>
                <w:sz w:val="24"/>
              </w:rPr>
            </w:pPr>
            <w:r>
              <w:rPr>
                <w:rFonts w:hint="eastAsia" w:ascii="宋体" w:hAnsi="宋体" w:cs="宋体"/>
                <w:sz w:val="24"/>
              </w:rPr>
              <w:t>标段划分</w:t>
            </w:r>
          </w:p>
        </w:tc>
        <w:tc>
          <w:tcPr>
            <w:tcW w:w="7512" w:type="dxa"/>
            <w:gridSpan w:val="3"/>
            <w:noWrap w:val="0"/>
            <w:vAlign w:val="center"/>
          </w:tcPr>
          <w:p w14:paraId="672217AB">
            <w:pPr>
              <w:spacing w:after="0" w:line="320" w:lineRule="exact"/>
              <w:jc w:val="center"/>
              <w:rPr>
                <w:rFonts w:hint="eastAsia" w:ascii="宋体" w:hAnsi="宋体" w:cs="宋体"/>
                <w:sz w:val="24"/>
              </w:rPr>
            </w:pPr>
            <w:r>
              <w:rPr>
                <w:rFonts w:hint="eastAsia" w:ascii="宋体" w:hAnsi="宋体" w:cs="宋体"/>
                <w:sz w:val="24"/>
              </w:rPr>
              <w:t>一个</w:t>
            </w:r>
          </w:p>
        </w:tc>
      </w:tr>
      <w:tr w14:paraId="19AC6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0F78BA77">
            <w:pPr>
              <w:spacing w:after="0" w:line="320" w:lineRule="exact"/>
              <w:jc w:val="center"/>
              <w:rPr>
                <w:rFonts w:hint="eastAsia" w:ascii="宋体" w:hAnsi="宋体" w:cs="宋体"/>
                <w:sz w:val="24"/>
              </w:rPr>
            </w:pPr>
            <w:r>
              <w:rPr>
                <w:rFonts w:hint="eastAsia" w:ascii="宋体" w:hAnsi="宋体" w:cs="宋体"/>
                <w:sz w:val="24"/>
              </w:rPr>
              <w:t>采购单位联系人</w:t>
            </w:r>
          </w:p>
        </w:tc>
        <w:tc>
          <w:tcPr>
            <w:tcW w:w="1970" w:type="dxa"/>
            <w:noWrap w:val="0"/>
            <w:vAlign w:val="center"/>
          </w:tcPr>
          <w:p w14:paraId="4405848B">
            <w:pPr>
              <w:spacing w:after="0" w:line="320" w:lineRule="exact"/>
              <w:jc w:val="center"/>
              <w:rPr>
                <w:rFonts w:hint="eastAsia" w:ascii="宋体" w:hAnsi="宋体" w:cs="宋体"/>
                <w:sz w:val="24"/>
              </w:rPr>
            </w:pPr>
            <w:r>
              <w:rPr>
                <w:rFonts w:hint="eastAsia" w:ascii="宋体" w:hAnsi="宋体" w:cs="宋体"/>
                <w:sz w:val="24"/>
              </w:rPr>
              <w:t>杨主任</w:t>
            </w:r>
          </w:p>
        </w:tc>
        <w:tc>
          <w:tcPr>
            <w:tcW w:w="1624" w:type="dxa"/>
            <w:noWrap w:val="0"/>
            <w:vAlign w:val="center"/>
          </w:tcPr>
          <w:p w14:paraId="40A2260A">
            <w:pPr>
              <w:spacing w:after="0" w:line="320" w:lineRule="exact"/>
              <w:jc w:val="center"/>
              <w:rPr>
                <w:rFonts w:hint="eastAsia" w:ascii="宋体" w:hAnsi="宋体" w:cs="宋体"/>
                <w:sz w:val="24"/>
              </w:rPr>
            </w:pPr>
            <w:r>
              <w:rPr>
                <w:rFonts w:hint="eastAsia" w:ascii="宋体" w:hAnsi="宋体" w:cs="宋体"/>
                <w:sz w:val="24"/>
              </w:rPr>
              <w:t>电  话</w:t>
            </w:r>
          </w:p>
        </w:tc>
        <w:tc>
          <w:tcPr>
            <w:tcW w:w="3918" w:type="dxa"/>
            <w:noWrap w:val="0"/>
            <w:vAlign w:val="center"/>
          </w:tcPr>
          <w:p w14:paraId="34C7032C">
            <w:pPr>
              <w:spacing w:after="0" w:line="320" w:lineRule="exact"/>
              <w:jc w:val="center"/>
              <w:rPr>
                <w:rFonts w:hint="eastAsia" w:ascii="宋体" w:hAnsi="宋体" w:cs="宋体"/>
                <w:sz w:val="24"/>
              </w:rPr>
            </w:pPr>
            <w:r>
              <w:rPr>
                <w:rFonts w:hint="eastAsia" w:ascii="宋体" w:hAnsi="宋体" w:cs="宋体"/>
                <w:sz w:val="24"/>
              </w:rPr>
              <w:t>15295355899</w:t>
            </w:r>
          </w:p>
        </w:tc>
      </w:tr>
      <w:tr w14:paraId="321D9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467E201C">
            <w:pPr>
              <w:spacing w:after="0" w:line="320" w:lineRule="exact"/>
              <w:jc w:val="center"/>
              <w:rPr>
                <w:rFonts w:hint="eastAsia" w:ascii="宋体" w:hAnsi="宋体" w:cs="宋体"/>
                <w:sz w:val="24"/>
              </w:rPr>
            </w:pPr>
            <w:r>
              <w:rPr>
                <w:rFonts w:hint="eastAsia" w:ascii="宋体" w:hAnsi="宋体" w:cs="宋体"/>
                <w:sz w:val="24"/>
              </w:rPr>
              <w:t>代理机构联系人</w:t>
            </w:r>
          </w:p>
        </w:tc>
        <w:tc>
          <w:tcPr>
            <w:tcW w:w="1970" w:type="dxa"/>
            <w:noWrap w:val="0"/>
            <w:vAlign w:val="center"/>
          </w:tcPr>
          <w:p w14:paraId="0D61E839">
            <w:pPr>
              <w:spacing w:after="0" w:line="320" w:lineRule="exact"/>
              <w:jc w:val="center"/>
              <w:rPr>
                <w:rFonts w:hint="eastAsia" w:ascii="宋体" w:hAnsi="宋体" w:cs="宋体"/>
                <w:sz w:val="24"/>
              </w:rPr>
            </w:pPr>
            <w:r>
              <w:rPr>
                <w:rFonts w:hint="eastAsia" w:ascii="宋体" w:hAnsi="宋体" w:cs="宋体"/>
                <w:sz w:val="24"/>
              </w:rPr>
              <w:t>徐先生</w:t>
            </w:r>
          </w:p>
        </w:tc>
        <w:tc>
          <w:tcPr>
            <w:tcW w:w="1624" w:type="dxa"/>
            <w:noWrap w:val="0"/>
            <w:vAlign w:val="center"/>
          </w:tcPr>
          <w:p w14:paraId="42C9C5A6">
            <w:pPr>
              <w:spacing w:after="0" w:line="320" w:lineRule="exact"/>
              <w:jc w:val="center"/>
              <w:rPr>
                <w:rFonts w:hint="eastAsia" w:ascii="宋体" w:hAnsi="宋体" w:cs="宋体"/>
                <w:sz w:val="24"/>
              </w:rPr>
            </w:pPr>
            <w:r>
              <w:rPr>
                <w:rFonts w:hint="eastAsia" w:ascii="宋体" w:hAnsi="宋体" w:cs="宋体"/>
                <w:sz w:val="24"/>
              </w:rPr>
              <w:t>电  话</w:t>
            </w:r>
          </w:p>
        </w:tc>
        <w:tc>
          <w:tcPr>
            <w:tcW w:w="3918" w:type="dxa"/>
            <w:noWrap w:val="0"/>
            <w:vAlign w:val="center"/>
          </w:tcPr>
          <w:p w14:paraId="299CC79C">
            <w:pPr>
              <w:spacing w:after="0" w:line="320" w:lineRule="exact"/>
              <w:jc w:val="center"/>
              <w:rPr>
                <w:rFonts w:hint="eastAsia" w:ascii="宋体" w:hAnsi="宋体" w:eastAsia="宋体" w:cs="宋体"/>
                <w:sz w:val="24"/>
                <w:lang w:eastAsia="zh-CN"/>
              </w:rPr>
            </w:pPr>
            <w:r>
              <w:rPr>
                <w:rFonts w:hint="eastAsia" w:ascii="宋体" w:hAnsi="宋体" w:cs="宋体"/>
                <w:sz w:val="24"/>
                <w:lang w:eastAsia="zh-CN"/>
              </w:rPr>
              <w:t>19549259799</w:t>
            </w:r>
          </w:p>
        </w:tc>
      </w:tr>
      <w:tr w14:paraId="4C73C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50E331E5">
            <w:pPr>
              <w:spacing w:after="0" w:line="320" w:lineRule="exact"/>
              <w:jc w:val="center"/>
              <w:rPr>
                <w:rFonts w:hint="eastAsia" w:ascii="宋体" w:hAnsi="宋体" w:cs="宋体"/>
                <w:sz w:val="24"/>
              </w:rPr>
            </w:pPr>
            <w:r>
              <w:rPr>
                <w:rFonts w:hint="eastAsia" w:ascii="宋体" w:hAnsi="宋体" w:cs="宋体"/>
                <w:sz w:val="24"/>
              </w:rPr>
              <w:t>投标保证金</w:t>
            </w:r>
          </w:p>
        </w:tc>
        <w:tc>
          <w:tcPr>
            <w:tcW w:w="7512" w:type="dxa"/>
            <w:gridSpan w:val="3"/>
            <w:noWrap w:val="0"/>
            <w:vAlign w:val="center"/>
          </w:tcPr>
          <w:p w14:paraId="334F5AA1">
            <w:pPr>
              <w:spacing w:line="320" w:lineRule="exact"/>
              <w:rPr>
                <w:rFonts w:hint="eastAsia" w:ascii="宋体" w:hAnsi="宋体" w:cs="宋体"/>
                <w:sz w:val="24"/>
              </w:rPr>
            </w:pPr>
            <w:r>
              <w:rPr>
                <w:rFonts w:hint="eastAsia" w:ascii="宋体" w:hAnsi="宋体" w:cs="宋体"/>
                <w:b/>
                <w:bCs/>
                <w:sz w:val="24"/>
              </w:rPr>
              <w:t>为贯彻落实苏财购[2020]52号文件精神，该项目投标人可免交投标保证金。</w:t>
            </w:r>
          </w:p>
        </w:tc>
      </w:tr>
      <w:tr w14:paraId="60578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258F3CED">
            <w:pPr>
              <w:spacing w:after="0" w:line="320" w:lineRule="exact"/>
              <w:jc w:val="center"/>
              <w:rPr>
                <w:rFonts w:hint="eastAsia" w:ascii="宋体" w:hAnsi="宋体" w:cs="宋体"/>
                <w:sz w:val="24"/>
              </w:rPr>
            </w:pPr>
            <w:r>
              <w:rPr>
                <w:rFonts w:hint="eastAsia" w:ascii="宋体" w:hAnsi="宋体" w:cs="宋体"/>
                <w:sz w:val="24"/>
              </w:rPr>
              <w:t>履约保证金</w:t>
            </w:r>
          </w:p>
        </w:tc>
        <w:tc>
          <w:tcPr>
            <w:tcW w:w="7512" w:type="dxa"/>
            <w:gridSpan w:val="3"/>
            <w:noWrap w:val="0"/>
            <w:vAlign w:val="center"/>
          </w:tcPr>
          <w:p w14:paraId="03E0184C">
            <w:pPr>
              <w:spacing w:after="0" w:line="320" w:lineRule="exact"/>
              <w:ind w:firstLine="480"/>
              <w:jc w:val="left"/>
              <w:rPr>
                <w:rFonts w:hint="eastAsia" w:ascii="宋体" w:hAnsi="宋体" w:cs="宋体"/>
                <w:sz w:val="24"/>
              </w:rPr>
            </w:pPr>
            <w:r>
              <w:rPr>
                <w:rFonts w:hint="eastAsia" w:ascii="宋体" w:hAnsi="宋体" w:cs="宋体"/>
                <w:sz w:val="24"/>
              </w:rPr>
              <w:t>中标单位在签订合同时，须向采购人交纳项目预算价5%的履约保证金，于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p>
          <w:p w14:paraId="4F05CFB3">
            <w:pPr>
              <w:spacing w:after="0" w:line="320" w:lineRule="exact"/>
              <w:ind w:firstLine="480"/>
              <w:jc w:val="left"/>
              <w:rPr>
                <w:rFonts w:hint="eastAsia" w:ascii="宋体" w:hAnsi="宋体" w:cs="宋体"/>
                <w:sz w:val="24"/>
              </w:rPr>
            </w:pPr>
            <w:r>
              <w:rPr>
                <w:rFonts w:hint="eastAsia" w:ascii="宋体" w:hAnsi="宋体" w:cs="宋体"/>
                <w:sz w:val="24"/>
              </w:rPr>
              <w:t>依据《关于在全省政府采购领域推行电子履约保函（保险）的通知》，鼓励供应商自愿使用履约保函（保险）代替缴纳履约保证金。</w:t>
            </w:r>
          </w:p>
        </w:tc>
      </w:tr>
      <w:tr w14:paraId="4288D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11AC5706">
            <w:pPr>
              <w:spacing w:after="0" w:line="320" w:lineRule="exact"/>
              <w:jc w:val="center"/>
              <w:rPr>
                <w:rFonts w:hint="eastAsia" w:ascii="宋体" w:hAnsi="宋体" w:cs="宋体"/>
                <w:sz w:val="24"/>
              </w:rPr>
            </w:pPr>
            <w:r>
              <w:rPr>
                <w:rFonts w:hint="eastAsia" w:ascii="宋体" w:hAnsi="宋体" w:cs="宋体"/>
                <w:sz w:val="24"/>
              </w:rPr>
              <w:t>合同履行期限</w:t>
            </w:r>
          </w:p>
        </w:tc>
        <w:tc>
          <w:tcPr>
            <w:tcW w:w="7512" w:type="dxa"/>
            <w:gridSpan w:val="3"/>
            <w:noWrap w:val="0"/>
            <w:vAlign w:val="center"/>
          </w:tcPr>
          <w:p w14:paraId="7C064AE2">
            <w:pPr>
              <w:spacing w:after="0" w:line="320" w:lineRule="exact"/>
              <w:jc w:val="center"/>
              <w:rPr>
                <w:rFonts w:hint="eastAsia" w:ascii="宋体" w:hAnsi="宋体" w:cs="宋体"/>
                <w:sz w:val="24"/>
                <w:highlight w:val="none"/>
              </w:rPr>
            </w:pPr>
            <w:r>
              <w:rPr>
                <w:rFonts w:hint="eastAsia" w:ascii="宋体" w:hAnsi="宋体" w:cs="宋体"/>
                <w:sz w:val="24"/>
                <w:highlight w:val="none"/>
              </w:rPr>
              <w:t>自合同签订之日起至2027年12月底前完成全部成果编制，通过专家论证。</w:t>
            </w:r>
          </w:p>
        </w:tc>
      </w:tr>
      <w:tr w14:paraId="18237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60A0EB94">
            <w:pPr>
              <w:spacing w:after="0" w:line="320" w:lineRule="exact"/>
              <w:jc w:val="center"/>
              <w:rPr>
                <w:rFonts w:hint="eastAsia" w:ascii="宋体" w:hAnsi="宋体" w:cs="宋体"/>
                <w:sz w:val="24"/>
              </w:rPr>
            </w:pPr>
            <w:r>
              <w:rPr>
                <w:rFonts w:hint="eastAsia" w:ascii="宋体" w:hAnsi="宋体" w:cs="宋体"/>
                <w:sz w:val="24"/>
              </w:rPr>
              <w:t>投标有效期</w:t>
            </w:r>
          </w:p>
        </w:tc>
        <w:tc>
          <w:tcPr>
            <w:tcW w:w="7512" w:type="dxa"/>
            <w:gridSpan w:val="3"/>
            <w:noWrap w:val="0"/>
            <w:vAlign w:val="center"/>
          </w:tcPr>
          <w:p w14:paraId="48533BFA">
            <w:pPr>
              <w:spacing w:after="0" w:line="320" w:lineRule="exact"/>
              <w:jc w:val="center"/>
              <w:rPr>
                <w:rFonts w:hint="eastAsia" w:ascii="宋体" w:hAnsi="宋体" w:cs="宋体"/>
                <w:sz w:val="24"/>
                <w:highlight w:val="none"/>
              </w:rPr>
            </w:pPr>
            <w:r>
              <w:rPr>
                <w:rFonts w:hint="eastAsia" w:ascii="宋体" w:hAnsi="宋体" w:cs="宋体"/>
                <w:sz w:val="24"/>
                <w:highlight w:val="none"/>
              </w:rPr>
              <w:t>投标截止日起</w:t>
            </w:r>
            <w:r>
              <w:rPr>
                <w:rFonts w:hint="eastAsia" w:ascii="宋体" w:hAnsi="宋体" w:cs="宋体"/>
                <w:sz w:val="24"/>
                <w:highlight w:val="none"/>
                <w:u w:val="single"/>
              </w:rPr>
              <w:t>60</w:t>
            </w:r>
            <w:r>
              <w:rPr>
                <w:rFonts w:hint="eastAsia" w:ascii="宋体" w:hAnsi="宋体" w:cs="宋体"/>
                <w:sz w:val="24"/>
                <w:highlight w:val="none"/>
              </w:rPr>
              <w:t>天（日历天）</w:t>
            </w:r>
          </w:p>
        </w:tc>
      </w:tr>
      <w:tr w14:paraId="29D9B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3B0C29E3">
            <w:pPr>
              <w:spacing w:after="0" w:line="320" w:lineRule="exact"/>
              <w:jc w:val="center"/>
              <w:rPr>
                <w:rFonts w:hint="eastAsia" w:ascii="宋体" w:hAnsi="宋体" w:cs="宋体"/>
                <w:sz w:val="24"/>
              </w:rPr>
            </w:pPr>
            <w:r>
              <w:rPr>
                <w:rFonts w:hint="eastAsia" w:ascii="宋体" w:hAnsi="宋体" w:cs="宋体"/>
                <w:sz w:val="24"/>
              </w:rPr>
              <w:t>投标截止时间</w:t>
            </w:r>
          </w:p>
        </w:tc>
        <w:tc>
          <w:tcPr>
            <w:tcW w:w="7512" w:type="dxa"/>
            <w:gridSpan w:val="3"/>
            <w:noWrap w:val="0"/>
            <w:vAlign w:val="center"/>
          </w:tcPr>
          <w:p w14:paraId="171E7D99">
            <w:pPr>
              <w:spacing w:after="0" w:line="320" w:lineRule="exact"/>
              <w:jc w:val="center"/>
              <w:rPr>
                <w:rFonts w:hint="eastAsia" w:ascii="宋体" w:hAnsi="宋体" w:cs="宋体"/>
                <w:sz w:val="24"/>
                <w:highlight w:val="none"/>
              </w:rPr>
            </w:pPr>
            <w:r>
              <w:rPr>
                <w:rFonts w:hint="eastAsia" w:ascii="宋体" w:hAnsi="宋体" w:cs="宋体"/>
                <w:sz w:val="24"/>
                <w:highlight w:val="none"/>
              </w:rPr>
              <w:t>时间：2026年</w:t>
            </w:r>
            <w:r>
              <w:rPr>
                <w:rFonts w:hint="eastAsia" w:ascii="宋体" w:hAnsi="宋体" w:cs="宋体"/>
                <w:sz w:val="24"/>
                <w:highlight w:val="none"/>
                <w:lang w:val="en-US" w:eastAsia="zh-CN"/>
              </w:rPr>
              <w:t>05</w:t>
            </w:r>
            <w:r>
              <w:rPr>
                <w:rFonts w:hint="eastAsia" w:ascii="宋体" w:hAnsi="宋体" w:cs="宋体"/>
                <w:sz w:val="24"/>
                <w:highlight w:val="none"/>
              </w:rPr>
              <w:t>月</w:t>
            </w:r>
            <w:r>
              <w:rPr>
                <w:rFonts w:hint="eastAsia" w:ascii="宋体" w:hAnsi="宋体" w:cs="宋体"/>
                <w:sz w:val="24"/>
                <w:highlight w:val="none"/>
                <w:lang w:val="en-US" w:eastAsia="zh-CN"/>
              </w:rPr>
              <w:t>15</w:t>
            </w:r>
            <w:r>
              <w:rPr>
                <w:rFonts w:hint="eastAsia" w:ascii="宋体" w:hAnsi="宋体" w:cs="宋体"/>
                <w:sz w:val="24"/>
                <w:highlight w:val="none"/>
              </w:rPr>
              <w:t>日09:00时</w:t>
            </w:r>
          </w:p>
        </w:tc>
      </w:tr>
      <w:tr w14:paraId="33CBD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2CFBD3B3">
            <w:pPr>
              <w:spacing w:after="0" w:line="320" w:lineRule="exact"/>
              <w:jc w:val="center"/>
              <w:rPr>
                <w:rFonts w:hint="eastAsia" w:ascii="宋体" w:hAnsi="宋体" w:cs="宋体"/>
                <w:sz w:val="24"/>
              </w:rPr>
            </w:pPr>
            <w:r>
              <w:rPr>
                <w:rFonts w:hint="eastAsia" w:ascii="宋体" w:hAnsi="宋体" w:cs="宋体"/>
                <w:sz w:val="24"/>
              </w:rPr>
              <w:t>开标时间及地点</w:t>
            </w:r>
          </w:p>
        </w:tc>
        <w:tc>
          <w:tcPr>
            <w:tcW w:w="7512" w:type="dxa"/>
            <w:gridSpan w:val="3"/>
            <w:noWrap w:val="0"/>
            <w:vAlign w:val="center"/>
          </w:tcPr>
          <w:p w14:paraId="7F4668FD">
            <w:pPr>
              <w:spacing w:after="0" w:line="320" w:lineRule="exact"/>
              <w:jc w:val="center"/>
              <w:rPr>
                <w:rFonts w:hint="eastAsia" w:ascii="宋体" w:hAnsi="宋体" w:cs="宋体"/>
                <w:sz w:val="24"/>
                <w:highlight w:val="none"/>
              </w:rPr>
            </w:pPr>
            <w:r>
              <w:rPr>
                <w:rFonts w:hint="eastAsia" w:ascii="宋体" w:hAnsi="宋体" w:cs="宋体"/>
                <w:sz w:val="24"/>
                <w:highlight w:val="none"/>
              </w:rPr>
              <w:t>时间：2026年</w:t>
            </w:r>
            <w:r>
              <w:rPr>
                <w:rFonts w:hint="eastAsia" w:ascii="宋体" w:hAnsi="宋体" w:cs="宋体"/>
                <w:sz w:val="24"/>
                <w:highlight w:val="none"/>
                <w:lang w:val="en-US" w:eastAsia="zh-CN"/>
              </w:rPr>
              <w:t>05</w:t>
            </w:r>
            <w:r>
              <w:rPr>
                <w:rFonts w:hint="eastAsia" w:ascii="宋体" w:hAnsi="宋体" w:cs="宋体"/>
                <w:sz w:val="24"/>
                <w:highlight w:val="none"/>
              </w:rPr>
              <w:t>月</w:t>
            </w:r>
            <w:r>
              <w:rPr>
                <w:rFonts w:hint="eastAsia" w:ascii="宋体" w:hAnsi="宋体" w:cs="宋体"/>
                <w:sz w:val="24"/>
                <w:highlight w:val="none"/>
                <w:lang w:val="en-US" w:eastAsia="zh-CN"/>
              </w:rPr>
              <w:t>15</w:t>
            </w:r>
            <w:r>
              <w:rPr>
                <w:rFonts w:hint="eastAsia" w:ascii="宋体" w:hAnsi="宋体" w:cs="宋体"/>
                <w:sz w:val="24"/>
                <w:highlight w:val="none"/>
              </w:rPr>
              <w:t>日09:00时</w:t>
            </w:r>
          </w:p>
          <w:p w14:paraId="1DF2C3CE">
            <w:pPr>
              <w:spacing w:after="0" w:line="320" w:lineRule="exact"/>
              <w:jc w:val="center"/>
              <w:rPr>
                <w:rFonts w:hint="eastAsia" w:ascii="宋体" w:hAnsi="宋体" w:cs="宋体"/>
                <w:sz w:val="24"/>
                <w:highlight w:val="none"/>
              </w:rPr>
            </w:pPr>
            <w:r>
              <w:rPr>
                <w:rFonts w:hint="eastAsia" w:ascii="宋体" w:hAnsi="宋体" w:cs="宋体"/>
                <w:sz w:val="24"/>
                <w:highlight w:val="none"/>
              </w:rPr>
              <w:t>地点：建湖县公共资源交易中心不见面开标厅</w:t>
            </w:r>
          </w:p>
        </w:tc>
      </w:tr>
      <w:tr w14:paraId="52B66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752DC124">
            <w:pPr>
              <w:spacing w:after="0" w:line="320" w:lineRule="exact"/>
              <w:jc w:val="center"/>
              <w:rPr>
                <w:rFonts w:hint="eastAsia" w:ascii="宋体" w:hAnsi="宋体" w:cs="宋体"/>
                <w:sz w:val="24"/>
              </w:rPr>
            </w:pPr>
            <w:r>
              <w:rPr>
                <w:rFonts w:hint="eastAsia" w:ascii="宋体" w:hAnsi="宋体" w:cs="宋体"/>
                <w:sz w:val="24"/>
              </w:rPr>
              <w:t>投标文件</w:t>
            </w:r>
          </w:p>
        </w:tc>
        <w:tc>
          <w:tcPr>
            <w:tcW w:w="7512" w:type="dxa"/>
            <w:gridSpan w:val="3"/>
            <w:noWrap w:val="0"/>
            <w:vAlign w:val="center"/>
          </w:tcPr>
          <w:p w14:paraId="21058D66">
            <w:pPr>
              <w:spacing w:after="0" w:line="320" w:lineRule="exact"/>
              <w:rPr>
                <w:rFonts w:hint="eastAsia" w:ascii="宋体" w:hAnsi="宋体" w:cs="宋体"/>
                <w:sz w:val="24"/>
              </w:rPr>
            </w:pPr>
            <w:r>
              <w:rPr>
                <w:rFonts w:hint="eastAsia" w:ascii="宋体" w:hAnsi="宋体" w:cs="宋体"/>
                <w:sz w:val="24"/>
              </w:rPr>
              <w:t>电子投标文件一份(通过系统提交)，纸质投标文件正本壹份，副本贰份（中标公告后由中标候选人邮寄至江苏众泽兴项目管理有限公司，未中标单位不需要提供）。</w:t>
            </w:r>
          </w:p>
        </w:tc>
      </w:tr>
      <w:tr w14:paraId="31BA6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2D6F5EAF">
            <w:pPr>
              <w:spacing w:line="480" w:lineRule="exact"/>
              <w:jc w:val="center"/>
              <w:rPr>
                <w:rFonts w:hint="eastAsia" w:ascii="宋体" w:hAnsi="宋体" w:cs="宋体"/>
                <w:sz w:val="24"/>
              </w:rPr>
            </w:pPr>
            <w:r>
              <w:rPr>
                <w:rFonts w:hint="eastAsia" w:ascii="宋体" w:hAnsi="宋体" w:cs="宋体"/>
                <w:bCs/>
                <w:color w:val="000000" w:themeColor="text1"/>
                <w:sz w:val="24"/>
                <w14:textFill>
                  <w14:solidFill>
                    <w14:schemeClr w14:val="tx1"/>
                  </w14:solidFill>
                </w14:textFill>
              </w:rPr>
              <w:t>最高限价</w:t>
            </w:r>
          </w:p>
        </w:tc>
        <w:tc>
          <w:tcPr>
            <w:tcW w:w="7512" w:type="dxa"/>
            <w:gridSpan w:val="3"/>
            <w:noWrap w:val="0"/>
            <w:vAlign w:val="center"/>
          </w:tcPr>
          <w:p w14:paraId="5F2B01B0">
            <w:pPr>
              <w:spacing w:line="400" w:lineRule="exact"/>
              <w:jc w:val="left"/>
              <w:rPr>
                <w:rFonts w:hint="eastAsia" w:ascii="宋体" w:hAnsi="宋体" w:cs="宋体"/>
                <w:sz w:val="24"/>
              </w:rPr>
            </w:pPr>
            <w:r>
              <w:rPr>
                <w:rFonts w:hint="eastAsia" w:ascii="宋体" w:hAnsi="宋体" w:cs="宋体"/>
                <w:b/>
                <w:color w:val="000000" w:themeColor="text1"/>
                <w:sz w:val="24"/>
                <w14:textFill>
                  <w14:solidFill>
                    <w14:schemeClr w14:val="tx1"/>
                  </w14:solidFill>
                </w14:textFill>
              </w:rPr>
              <w:t>本</w:t>
            </w:r>
            <w:r>
              <w:rPr>
                <w:rFonts w:ascii="宋体" w:hAnsi="宋体" w:cs="宋体"/>
                <w:b/>
                <w:color w:val="000000" w:themeColor="text1"/>
                <w:sz w:val="24"/>
                <w14:textFill>
                  <w14:solidFill>
                    <w14:schemeClr w14:val="tx1"/>
                  </w14:solidFill>
                </w14:textFill>
              </w:rPr>
              <w:t>项目最高限价为</w:t>
            </w:r>
            <w:r>
              <w:rPr>
                <w:rFonts w:hint="eastAsia" w:ascii="宋体" w:hAnsi="宋体" w:cs="宋体"/>
                <w:b/>
                <w:color w:val="000000" w:themeColor="text1"/>
                <w:sz w:val="24"/>
                <w:lang w:val="en-US" w:eastAsia="zh-CN"/>
                <w14:textFill>
                  <w14:solidFill>
                    <w14:schemeClr w14:val="tx1"/>
                  </w14:solidFill>
                </w14:textFill>
              </w:rPr>
              <w:t>210.00</w:t>
            </w:r>
            <w:r>
              <w:rPr>
                <w:rFonts w:hint="eastAsia" w:ascii="宋体" w:hAnsi="宋体" w:cs="宋体"/>
                <w:b/>
                <w:color w:val="000000" w:themeColor="text1"/>
                <w:sz w:val="24"/>
                <w14:textFill>
                  <w14:solidFill>
                    <w14:schemeClr w14:val="tx1"/>
                  </w14:solidFill>
                </w14:textFill>
              </w:rPr>
              <w:t>万元</w:t>
            </w:r>
            <w:r>
              <w:rPr>
                <w:rFonts w:ascii="宋体" w:hAnsi="宋体" w:cs="宋体"/>
                <w:b/>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投标</w:t>
            </w:r>
            <w:r>
              <w:rPr>
                <w:rFonts w:ascii="宋体" w:hAnsi="宋体" w:cs="宋体"/>
                <w:b/>
                <w:color w:val="000000" w:themeColor="text1"/>
                <w:sz w:val="24"/>
                <w14:textFill>
                  <w14:solidFill>
                    <w14:schemeClr w14:val="tx1"/>
                  </w14:solidFill>
                </w14:textFill>
              </w:rPr>
              <w:t>报价</w:t>
            </w:r>
            <w:r>
              <w:rPr>
                <w:rFonts w:hint="eastAsia" w:ascii="宋体" w:hAnsi="宋体" w:cs="宋体"/>
                <w:b/>
                <w:color w:val="000000" w:themeColor="text1"/>
                <w:sz w:val="24"/>
                <w14:textFill>
                  <w14:solidFill>
                    <w14:schemeClr w14:val="tx1"/>
                  </w14:solidFill>
                </w14:textFill>
              </w:rPr>
              <w:t>高于</w:t>
            </w:r>
            <w:r>
              <w:rPr>
                <w:rFonts w:ascii="宋体" w:hAnsi="宋体" w:cs="宋体"/>
                <w:b/>
                <w:color w:val="000000" w:themeColor="text1"/>
                <w:sz w:val="24"/>
                <w14:textFill>
                  <w14:solidFill>
                    <w14:schemeClr w14:val="tx1"/>
                  </w14:solidFill>
                </w14:textFill>
              </w:rPr>
              <w:t>最高限价的作无效标</w:t>
            </w:r>
            <w:r>
              <w:rPr>
                <w:rFonts w:hint="eastAsia" w:ascii="宋体" w:hAnsi="宋体" w:cs="宋体"/>
                <w:b/>
                <w:color w:val="000000" w:themeColor="text1"/>
                <w:sz w:val="24"/>
                <w14:textFill>
                  <w14:solidFill>
                    <w14:schemeClr w14:val="tx1"/>
                  </w14:solidFill>
                </w14:textFill>
              </w:rPr>
              <w:t>论处。</w:t>
            </w:r>
          </w:p>
        </w:tc>
      </w:tr>
      <w:tr w14:paraId="54A38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0C4DABA4">
            <w:pPr>
              <w:spacing w:after="0" w:line="320" w:lineRule="exact"/>
              <w:jc w:val="center"/>
              <w:rPr>
                <w:rFonts w:hint="eastAsia" w:ascii="宋体" w:hAnsi="宋体" w:cs="宋体"/>
                <w:sz w:val="24"/>
              </w:rPr>
            </w:pPr>
            <w:r>
              <w:rPr>
                <w:rFonts w:hint="eastAsia" w:ascii="宋体" w:hAnsi="宋体" w:cs="宋体"/>
                <w:sz w:val="24"/>
              </w:rPr>
              <w:t>评标办法</w:t>
            </w:r>
          </w:p>
        </w:tc>
        <w:tc>
          <w:tcPr>
            <w:tcW w:w="7512" w:type="dxa"/>
            <w:gridSpan w:val="3"/>
            <w:noWrap w:val="0"/>
            <w:vAlign w:val="center"/>
          </w:tcPr>
          <w:p w14:paraId="791C3A45">
            <w:pPr>
              <w:spacing w:after="0" w:line="320" w:lineRule="exact"/>
              <w:jc w:val="center"/>
              <w:rPr>
                <w:rFonts w:hint="eastAsia" w:ascii="宋体" w:hAnsi="宋体" w:cs="宋体"/>
                <w:sz w:val="24"/>
              </w:rPr>
            </w:pPr>
            <w:r>
              <w:rPr>
                <w:rFonts w:hint="eastAsia" w:ascii="宋体" w:hAnsi="宋体" w:cs="宋体"/>
                <w:b/>
                <w:bCs/>
                <w:sz w:val="24"/>
              </w:rPr>
              <w:t>综合评分法</w:t>
            </w:r>
          </w:p>
        </w:tc>
      </w:tr>
      <w:tr w14:paraId="320A6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4A2EFAC9">
            <w:pPr>
              <w:spacing w:after="0" w:line="320" w:lineRule="exact"/>
              <w:jc w:val="center"/>
              <w:rPr>
                <w:rFonts w:hint="eastAsia" w:ascii="宋体" w:hAnsi="宋体" w:cs="宋体"/>
                <w:bCs/>
                <w:sz w:val="24"/>
              </w:rPr>
            </w:pPr>
            <w:r>
              <w:rPr>
                <w:rFonts w:hint="eastAsia" w:ascii="宋体" w:hAnsi="宋体" w:cs="宋体"/>
                <w:bCs/>
                <w:sz w:val="24"/>
              </w:rPr>
              <w:t>质疑受理部门</w:t>
            </w:r>
          </w:p>
        </w:tc>
        <w:tc>
          <w:tcPr>
            <w:tcW w:w="7512" w:type="dxa"/>
            <w:gridSpan w:val="3"/>
            <w:noWrap w:val="0"/>
            <w:vAlign w:val="center"/>
          </w:tcPr>
          <w:p w14:paraId="7A7E76BA">
            <w:pPr>
              <w:spacing w:after="0" w:line="320" w:lineRule="exact"/>
              <w:rPr>
                <w:rFonts w:hint="eastAsia" w:ascii="宋体" w:hAnsi="宋体" w:cs="Arial"/>
                <w:sz w:val="24"/>
              </w:rPr>
            </w:pPr>
            <w:r>
              <w:rPr>
                <w:rFonts w:hint="eastAsia" w:ascii="宋体" w:hAnsi="宋体" w:cs="宋体"/>
                <w:sz w:val="24"/>
              </w:rPr>
              <w:t>联系部门：盐城市建湖生态环境局/江苏众泽兴项目管理有限公司</w:t>
            </w:r>
          </w:p>
          <w:p w14:paraId="7F7AF61A">
            <w:pPr>
              <w:spacing w:after="0" w:line="320" w:lineRule="exact"/>
              <w:rPr>
                <w:rFonts w:hint="eastAsia" w:ascii="宋体" w:hAnsi="宋体" w:eastAsia="宋体" w:cs="Arial"/>
                <w:sz w:val="24"/>
                <w:lang w:eastAsia="zh-CN"/>
              </w:rPr>
            </w:pPr>
            <w:r>
              <w:rPr>
                <w:rFonts w:hint="eastAsia" w:ascii="宋体" w:hAnsi="宋体" w:cs="宋体"/>
                <w:sz w:val="24"/>
              </w:rPr>
              <w:t>联系电话：</w:t>
            </w:r>
            <w:r>
              <w:rPr>
                <w:rFonts w:hint="eastAsia" w:ascii="宋体" w:hAnsi="宋体" w:cs="宋体"/>
                <w:bCs/>
                <w:sz w:val="24"/>
              </w:rPr>
              <w:t>15295355899</w:t>
            </w:r>
            <w:r>
              <w:rPr>
                <w:rFonts w:hint="eastAsia" w:ascii="宋体" w:hAnsi="宋体" w:cs="宋体"/>
                <w:sz w:val="24"/>
              </w:rPr>
              <w:t>/</w:t>
            </w:r>
            <w:r>
              <w:rPr>
                <w:rFonts w:hint="eastAsia" w:ascii="宋体" w:hAnsi="宋体" w:cs="宋体"/>
                <w:sz w:val="24"/>
                <w:lang w:eastAsia="zh-CN"/>
              </w:rPr>
              <w:t>19549259799</w:t>
            </w:r>
          </w:p>
          <w:p w14:paraId="0652228E">
            <w:pPr>
              <w:spacing w:after="0" w:line="320" w:lineRule="exact"/>
              <w:rPr>
                <w:rFonts w:hint="eastAsia" w:ascii="宋体" w:hAnsi="宋体"/>
                <w:b/>
                <w:bCs/>
                <w:sz w:val="24"/>
              </w:rPr>
            </w:pPr>
            <w:r>
              <w:rPr>
                <w:rFonts w:hint="eastAsia" w:ascii="宋体" w:hAnsi="宋体" w:cs="宋体"/>
                <w:sz w:val="24"/>
              </w:rPr>
              <w:t>通讯地址：建湖县湖中北路18号/盐城市盐南高新区新都街道解放南路268号金鹰天地广场2幢1021室</w:t>
            </w:r>
          </w:p>
        </w:tc>
      </w:tr>
      <w:tr w14:paraId="22F92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7A28637D">
            <w:pPr>
              <w:spacing w:after="0" w:line="320" w:lineRule="exact"/>
              <w:jc w:val="center"/>
              <w:rPr>
                <w:rFonts w:hint="eastAsia" w:ascii="宋体" w:hAnsi="宋体" w:cs="宋体"/>
                <w:bCs/>
                <w:sz w:val="24"/>
              </w:rPr>
            </w:pPr>
            <w:r>
              <w:rPr>
                <w:rFonts w:hint="eastAsia" w:ascii="宋体" w:hAnsi="宋体" w:cs="宋体"/>
                <w:bCs/>
                <w:sz w:val="24"/>
              </w:rPr>
              <w:t>投诉受理部门</w:t>
            </w:r>
          </w:p>
        </w:tc>
        <w:tc>
          <w:tcPr>
            <w:tcW w:w="7512" w:type="dxa"/>
            <w:gridSpan w:val="3"/>
            <w:noWrap w:val="0"/>
            <w:vAlign w:val="center"/>
          </w:tcPr>
          <w:p w14:paraId="7F227A92">
            <w:pPr>
              <w:spacing w:after="0" w:line="320" w:lineRule="exact"/>
              <w:rPr>
                <w:rFonts w:hint="eastAsia" w:ascii="宋体" w:hAnsi="宋体" w:cs="宋体"/>
                <w:bCs/>
                <w:sz w:val="24"/>
              </w:rPr>
            </w:pPr>
            <w:r>
              <w:rPr>
                <w:rFonts w:hint="eastAsia" w:ascii="宋体" w:hAnsi="宋体" w:cs="宋体"/>
                <w:bCs/>
                <w:sz w:val="24"/>
              </w:rPr>
              <w:t>联系部门：建湖县财政局</w:t>
            </w:r>
          </w:p>
          <w:p w14:paraId="11F5FB92">
            <w:pPr>
              <w:spacing w:after="0" w:line="320" w:lineRule="exact"/>
              <w:rPr>
                <w:rFonts w:hint="eastAsia" w:ascii="宋体" w:hAnsi="宋体" w:cs="宋体"/>
                <w:bCs/>
                <w:sz w:val="24"/>
              </w:rPr>
            </w:pPr>
            <w:r>
              <w:rPr>
                <w:rFonts w:hint="eastAsia" w:ascii="宋体" w:hAnsi="宋体" w:cs="宋体"/>
                <w:bCs/>
                <w:sz w:val="24"/>
              </w:rPr>
              <w:t>通讯地址：建湖县双湖路建设大厦</w:t>
            </w:r>
          </w:p>
          <w:p w14:paraId="51BFC6BE">
            <w:pPr>
              <w:spacing w:after="0" w:line="320" w:lineRule="exact"/>
              <w:rPr>
                <w:rFonts w:hint="eastAsia" w:ascii="宋体" w:hAnsi="宋体" w:cs="宋体"/>
                <w:bCs/>
                <w:sz w:val="24"/>
              </w:rPr>
            </w:pPr>
            <w:r>
              <w:rPr>
                <w:rFonts w:hint="eastAsia" w:ascii="宋体" w:hAnsi="宋体" w:cs="宋体"/>
                <w:bCs/>
                <w:sz w:val="24"/>
              </w:rPr>
              <w:t>联系方式：0515-86233622</w:t>
            </w:r>
          </w:p>
        </w:tc>
      </w:tr>
      <w:tr w14:paraId="0365C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5D88F0BC">
            <w:pPr>
              <w:spacing w:after="0" w:line="320" w:lineRule="exact"/>
              <w:jc w:val="center"/>
              <w:rPr>
                <w:rFonts w:hint="eastAsia" w:ascii="宋体" w:hAnsi="宋体" w:cs="宋体"/>
                <w:bCs/>
                <w:sz w:val="24"/>
              </w:rPr>
            </w:pPr>
            <w:r>
              <w:rPr>
                <w:rFonts w:hint="eastAsia" w:ascii="宋体" w:hAnsi="宋体" w:cs="宋体"/>
                <w:bCs/>
                <w:sz w:val="24"/>
              </w:rPr>
              <w:t>其他要求</w:t>
            </w:r>
          </w:p>
        </w:tc>
        <w:tc>
          <w:tcPr>
            <w:tcW w:w="7512" w:type="dxa"/>
            <w:gridSpan w:val="3"/>
            <w:noWrap w:val="0"/>
            <w:vAlign w:val="center"/>
          </w:tcPr>
          <w:p w14:paraId="7BF8394B">
            <w:pPr>
              <w:spacing w:after="0" w:line="320" w:lineRule="exact"/>
              <w:rPr>
                <w:rFonts w:hint="eastAsia" w:ascii="宋体" w:hAnsi="宋体" w:cs="宋体"/>
                <w:bCs/>
                <w:sz w:val="24"/>
              </w:rPr>
            </w:pPr>
            <w:r>
              <w:rPr>
                <w:rFonts w:hint="eastAsia" w:ascii="宋体" w:hAnsi="宋体" w:cs="宋体"/>
                <w:b/>
                <w:sz w:val="24"/>
              </w:rPr>
              <w:t>投标人如在投标过程中提供虚假材料谋取中标成交的或采取不正当手段诋毁、排挤其他供应商的,列入不良行为记录名单。</w:t>
            </w:r>
          </w:p>
        </w:tc>
      </w:tr>
      <w:tr w14:paraId="2E382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2056818D">
            <w:pPr>
              <w:spacing w:after="0" w:line="320" w:lineRule="exact"/>
              <w:jc w:val="center"/>
              <w:rPr>
                <w:rFonts w:hint="eastAsia" w:ascii="宋体" w:hAnsi="宋体" w:cs="宋体"/>
                <w:bCs/>
                <w:sz w:val="24"/>
              </w:rPr>
            </w:pPr>
            <w:r>
              <w:rPr>
                <w:rFonts w:hint="eastAsia" w:ascii="宋体" w:hAnsi="宋体" w:cs="宋体"/>
                <w:bCs/>
                <w:sz w:val="24"/>
              </w:rPr>
              <w:t>解释权</w:t>
            </w:r>
          </w:p>
        </w:tc>
        <w:tc>
          <w:tcPr>
            <w:tcW w:w="7512" w:type="dxa"/>
            <w:gridSpan w:val="3"/>
            <w:noWrap w:val="0"/>
            <w:vAlign w:val="center"/>
          </w:tcPr>
          <w:p w14:paraId="1C1DF04C">
            <w:pPr>
              <w:spacing w:after="0" w:line="320" w:lineRule="exact"/>
              <w:rPr>
                <w:rFonts w:hint="eastAsia" w:ascii="宋体" w:hAnsi="宋体" w:cs="宋体"/>
                <w:bCs/>
                <w:sz w:val="24"/>
              </w:rPr>
            </w:pPr>
            <w:r>
              <w:rPr>
                <w:rFonts w:hint="eastAsia" w:ascii="宋体" w:hAnsi="宋体" w:cs="宋体"/>
                <w:bCs/>
                <w:sz w:val="24"/>
              </w:rPr>
              <w:t>本采购文件的最终解释权归采购单位所有。</w:t>
            </w:r>
          </w:p>
        </w:tc>
      </w:tr>
      <w:tr w14:paraId="438BC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97" w:type="dxa"/>
            <w:noWrap w:val="0"/>
            <w:vAlign w:val="center"/>
          </w:tcPr>
          <w:p w14:paraId="313F4BCD">
            <w:pPr>
              <w:spacing w:after="0" w:line="320" w:lineRule="exact"/>
              <w:jc w:val="center"/>
              <w:rPr>
                <w:rFonts w:hint="eastAsia" w:ascii="宋体" w:hAnsi="宋体" w:cs="宋体"/>
                <w:bCs/>
                <w:sz w:val="24"/>
              </w:rPr>
            </w:pPr>
            <w:r>
              <w:rPr>
                <w:rFonts w:hint="eastAsia" w:ascii="宋体" w:hAnsi="宋体" w:cs="宋体"/>
                <w:bCs/>
                <w:sz w:val="24"/>
              </w:rPr>
              <w:t>软件技术支持</w:t>
            </w:r>
          </w:p>
        </w:tc>
        <w:tc>
          <w:tcPr>
            <w:tcW w:w="7512" w:type="dxa"/>
            <w:gridSpan w:val="3"/>
            <w:noWrap w:val="0"/>
            <w:vAlign w:val="center"/>
          </w:tcPr>
          <w:p w14:paraId="22B7A286">
            <w:pPr>
              <w:spacing w:after="0" w:line="320" w:lineRule="exact"/>
              <w:rPr>
                <w:rFonts w:hint="eastAsia" w:ascii="宋体" w:hAnsi="宋体" w:cs="宋体"/>
                <w:bCs/>
                <w:sz w:val="24"/>
              </w:rPr>
            </w:pPr>
            <w:r>
              <w:rPr>
                <w:rFonts w:hint="eastAsia" w:ascii="宋体" w:hAnsi="宋体" w:cs="宋体"/>
                <w:bCs/>
                <w:sz w:val="24"/>
              </w:rPr>
              <w:t>联系方式：0519-86722805</w:t>
            </w:r>
          </w:p>
        </w:tc>
      </w:tr>
    </w:tbl>
    <w:p w14:paraId="7467CDA0">
      <w:pPr>
        <w:widowControl/>
        <w:spacing w:before="100" w:beforeAutospacing="1" w:after="100" w:afterAutospacing="1" w:line="440" w:lineRule="exact"/>
        <w:jc w:val="center"/>
        <w:rPr>
          <w:rFonts w:hint="eastAsia" w:ascii="宋体" w:hAnsi="宋体" w:cs="宋体"/>
          <w:b/>
          <w:sz w:val="36"/>
          <w:szCs w:val="36"/>
        </w:rPr>
      </w:pPr>
      <w:r>
        <w:rPr>
          <w:rFonts w:hint="eastAsia" w:ascii="宋体" w:hAnsi="宋体" w:cs="宋体"/>
          <w:b/>
          <w:sz w:val="36"/>
          <w:szCs w:val="36"/>
        </w:rPr>
        <w:t>二、总  则</w:t>
      </w:r>
    </w:p>
    <w:p w14:paraId="3E662671">
      <w:pPr>
        <w:tabs>
          <w:tab w:val="left" w:pos="7665"/>
        </w:tabs>
        <w:spacing w:after="0" w:line="460" w:lineRule="exact"/>
        <w:ind w:firstLine="472"/>
        <w:rPr>
          <w:rFonts w:hint="eastAsia" w:ascii="宋体" w:hAnsi="宋体"/>
          <w:b/>
          <w:sz w:val="24"/>
        </w:rPr>
      </w:pPr>
      <w:r>
        <w:rPr>
          <w:rFonts w:hint="eastAsia" w:ascii="宋体" w:hAnsi="宋体"/>
          <w:b/>
          <w:sz w:val="24"/>
        </w:rPr>
        <w:t>1．适用范围</w:t>
      </w:r>
    </w:p>
    <w:p w14:paraId="1DE2ED6E">
      <w:pPr>
        <w:tabs>
          <w:tab w:val="left" w:pos="7665"/>
        </w:tabs>
        <w:spacing w:after="0" w:line="460" w:lineRule="exact"/>
        <w:rPr>
          <w:rFonts w:hint="eastAsia" w:ascii="宋体" w:hAnsi="宋体"/>
          <w:sz w:val="24"/>
        </w:rPr>
      </w:pPr>
      <w:r>
        <w:rPr>
          <w:rFonts w:hint="eastAsia" w:ascii="宋体" w:hAnsi="宋体"/>
          <w:sz w:val="24"/>
        </w:rPr>
        <w:t xml:space="preserve">    1.1本次项目仅适用于招标文件中所叙述项目的服务采购。</w:t>
      </w:r>
    </w:p>
    <w:p w14:paraId="1395E4E3">
      <w:pPr>
        <w:tabs>
          <w:tab w:val="left" w:pos="7665"/>
        </w:tabs>
        <w:spacing w:after="0" w:line="460" w:lineRule="exact"/>
        <w:ind w:firstLine="472"/>
        <w:rPr>
          <w:rFonts w:hint="eastAsia" w:ascii="宋体" w:hAnsi="宋体"/>
          <w:b/>
          <w:sz w:val="24"/>
        </w:rPr>
      </w:pPr>
      <w:r>
        <w:rPr>
          <w:rFonts w:hint="eastAsia" w:ascii="宋体" w:hAnsi="宋体"/>
          <w:b/>
          <w:sz w:val="24"/>
        </w:rPr>
        <w:t>2．定义</w:t>
      </w:r>
    </w:p>
    <w:p w14:paraId="08DC9BE8">
      <w:pPr>
        <w:tabs>
          <w:tab w:val="left" w:pos="7665"/>
        </w:tabs>
        <w:spacing w:after="0" w:line="460" w:lineRule="exact"/>
        <w:rPr>
          <w:rFonts w:hint="eastAsia" w:ascii="宋体" w:hAnsi="宋体"/>
          <w:sz w:val="24"/>
        </w:rPr>
      </w:pPr>
      <w:r>
        <w:rPr>
          <w:rFonts w:hint="eastAsia" w:ascii="宋体" w:hAnsi="宋体"/>
          <w:sz w:val="24"/>
        </w:rPr>
        <w:t xml:space="preserve">    2.1“采购人”、“采购单位”系指本次采购项目的采购人方。</w:t>
      </w:r>
    </w:p>
    <w:p w14:paraId="05B42BC7">
      <w:pPr>
        <w:tabs>
          <w:tab w:val="left" w:pos="7665"/>
        </w:tabs>
        <w:spacing w:after="0" w:line="460" w:lineRule="exact"/>
        <w:rPr>
          <w:rFonts w:hint="eastAsia" w:ascii="宋体" w:hAnsi="宋体"/>
          <w:sz w:val="24"/>
        </w:rPr>
      </w:pPr>
      <w:r>
        <w:rPr>
          <w:rFonts w:hint="eastAsia" w:ascii="宋体" w:hAnsi="宋体"/>
          <w:sz w:val="24"/>
        </w:rPr>
        <w:t xml:space="preserve">    2.2“采购代理机构”系指本次招标采购项目活动组织方。</w:t>
      </w:r>
    </w:p>
    <w:p w14:paraId="6B7393E6">
      <w:pPr>
        <w:tabs>
          <w:tab w:val="left" w:pos="7665"/>
        </w:tabs>
        <w:spacing w:after="0" w:line="460" w:lineRule="exact"/>
        <w:rPr>
          <w:rFonts w:hint="eastAsia" w:ascii="宋体" w:hAnsi="宋体"/>
          <w:sz w:val="24"/>
        </w:rPr>
      </w:pPr>
      <w:r>
        <w:rPr>
          <w:rFonts w:hint="eastAsia" w:ascii="宋体" w:hAnsi="宋体"/>
          <w:sz w:val="24"/>
        </w:rPr>
        <w:t xml:space="preserve">    2.3“投标人”系指获取了本招标文件，且已经提交或者准备提交本次投标文件的制造商或供货商。</w:t>
      </w:r>
    </w:p>
    <w:p w14:paraId="7055A5DA">
      <w:pPr>
        <w:tabs>
          <w:tab w:val="left" w:pos="7665"/>
        </w:tabs>
        <w:spacing w:after="0" w:line="460" w:lineRule="exact"/>
        <w:rPr>
          <w:rFonts w:hint="eastAsia" w:ascii="宋体" w:hAnsi="宋体"/>
          <w:sz w:val="24"/>
        </w:rPr>
      </w:pPr>
      <w:r>
        <w:rPr>
          <w:rFonts w:hint="eastAsia" w:ascii="宋体" w:hAnsi="宋体"/>
          <w:sz w:val="24"/>
        </w:rPr>
        <w:t xml:space="preserve">    2.4“投标文件有效期” 系指本次采购项目投标截止之日起至合同签订之日止的期限。</w:t>
      </w:r>
    </w:p>
    <w:p w14:paraId="6FC7E93F">
      <w:pPr>
        <w:tabs>
          <w:tab w:val="left" w:pos="7665"/>
        </w:tabs>
        <w:spacing w:after="0" w:line="460" w:lineRule="exact"/>
        <w:ind w:firstLine="480"/>
        <w:rPr>
          <w:rFonts w:hint="eastAsia" w:ascii="宋体" w:hAnsi="宋体"/>
          <w:sz w:val="24"/>
        </w:rPr>
      </w:pPr>
      <w:r>
        <w:rPr>
          <w:rFonts w:hint="eastAsia" w:ascii="宋体" w:hAnsi="宋体"/>
          <w:sz w:val="24"/>
        </w:rPr>
        <w:t>2.5不可抗力：不可预见、不能避免并且不能克服的客观情况。</w:t>
      </w:r>
    </w:p>
    <w:p w14:paraId="095131C5">
      <w:pPr>
        <w:tabs>
          <w:tab w:val="left" w:pos="7665"/>
        </w:tabs>
        <w:spacing w:after="0" w:line="460" w:lineRule="exact"/>
        <w:ind w:firstLine="482"/>
        <w:rPr>
          <w:rFonts w:hint="eastAsia" w:ascii="宋体" w:hAnsi="宋体"/>
          <w:b/>
          <w:sz w:val="24"/>
        </w:rPr>
      </w:pPr>
      <w:r>
        <w:rPr>
          <w:rFonts w:hint="eastAsia" w:ascii="宋体" w:hAnsi="宋体"/>
          <w:b/>
          <w:sz w:val="24"/>
        </w:rPr>
        <w:t>3．申请人</w:t>
      </w:r>
      <w:r>
        <w:rPr>
          <w:rFonts w:ascii="宋体" w:hAnsi="宋体"/>
          <w:b/>
          <w:sz w:val="24"/>
        </w:rPr>
        <w:t>的资格要求</w:t>
      </w:r>
      <w:r>
        <w:rPr>
          <w:rFonts w:hint="eastAsia" w:ascii="宋体" w:hAnsi="宋体"/>
          <w:b/>
          <w:sz w:val="24"/>
        </w:rPr>
        <w:t>：</w:t>
      </w:r>
      <w:r>
        <w:rPr>
          <w:rFonts w:ascii="宋体" w:hAnsi="宋体" w:cs="宋体"/>
          <w:b/>
          <w:bCs/>
          <w:sz w:val="24"/>
        </w:rPr>
        <w:t>详见招标公告。</w:t>
      </w:r>
    </w:p>
    <w:p w14:paraId="411B60F4">
      <w:pPr>
        <w:widowControl/>
        <w:spacing w:after="0" w:line="460" w:lineRule="exact"/>
        <w:jc w:val="center"/>
        <w:rPr>
          <w:rFonts w:hint="eastAsia" w:ascii="宋体" w:hAnsi="宋体" w:cs="宋体"/>
          <w:b/>
          <w:sz w:val="36"/>
          <w:szCs w:val="36"/>
        </w:rPr>
      </w:pPr>
      <w:r>
        <w:rPr>
          <w:rFonts w:hint="eastAsia" w:ascii="宋体" w:hAnsi="宋体" w:cs="宋体"/>
          <w:b/>
          <w:sz w:val="36"/>
          <w:szCs w:val="36"/>
        </w:rPr>
        <w:t>三、招标文件</w:t>
      </w:r>
    </w:p>
    <w:p w14:paraId="4C22F910">
      <w:pPr>
        <w:spacing w:after="0" w:line="460" w:lineRule="exact"/>
        <w:ind w:firstLine="482"/>
        <w:rPr>
          <w:rFonts w:hint="eastAsia" w:ascii="宋体" w:hAnsi="宋体"/>
          <w:b/>
          <w:sz w:val="24"/>
        </w:rPr>
      </w:pPr>
      <w:r>
        <w:rPr>
          <w:rFonts w:hint="eastAsia" w:ascii="宋体" w:hAnsi="宋体"/>
          <w:b/>
          <w:sz w:val="24"/>
        </w:rPr>
        <w:t>4．招标文件的构成</w:t>
      </w:r>
    </w:p>
    <w:p w14:paraId="60B1C902">
      <w:pPr>
        <w:tabs>
          <w:tab w:val="left" w:pos="7665"/>
        </w:tabs>
        <w:spacing w:after="0" w:line="460" w:lineRule="exact"/>
        <w:rPr>
          <w:rFonts w:hint="eastAsia"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p>
    <w:p w14:paraId="319D9425">
      <w:pPr>
        <w:tabs>
          <w:tab w:val="left" w:pos="7665"/>
        </w:tabs>
        <w:spacing w:after="0" w:line="460" w:lineRule="exact"/>
        <w:ind w:firstLine="480"/>
        <w:rPr>
          <w:rFonts w:hint="eastAsia" w:ascii="宋体" w:hAnsi="宋体"/>
          <w:sz w:val="24"/>
        </w:rPr>
      </w:pPr>
      <w:r>
        <w:rPr>
          <w:rFonts w:hint="eastAsia" w:ascii="宋体" w:hAnsi="宋体"/>
          <w:sz w:val="24"/>
        </w:rPr>
        <w:t>4.1.1招标公告；</w:t>
      </w:r>
    </w:p>
    <w:p w14:paraId="3F3F8697">
      <w:pPr>
        <w:tabs>
          <w:tab w:val="left" w:pos="7665"/>
        </w:tabs>
        <w:spacing w:after="0" w:line="460" w:lineRule="exact"/>
        <w:ind w:firstLine="480"/>
        <w:rPr>
          <w:rFonts w:hint="eastAsia" w:ascii="宋体" w:hAnsi="宋体"/>
          <w:sz w:val="24"/>
        </w:rPr>
      </w:pPr>
      <w:r>
        <w:rPr>
          <w:rFonts w:hint="eastAsia" w:ascii="宋体" w:hAnsi="宋体"/>
          <w:sz w:val="24"/>
        </w:rPr>
        <w:t>4.1.2投标人须知；</w:t>
      </w:r>
    </w:p>
    <w:p w14:paraId="22767A45">
      <w:pPr>
        <w:tabs>
          <w:tab w:val="left" w:pos="7665"/>
        </w:tabs>
        <w:spacing w:after="0" w:line="460" w:lineRule="exact"/>
        <w:ind w:firstLine="480"/>
        <w:rPr>
          <w:rFonts w:hint="eastAsia" w:ascii="宋体" w:hAnsi="宋体"/>
          <w:sz w:val="24"/>
        </w:rPr>
      </w:pPr>
      <w:r>
        <w:rPr>
          <w:rFonts w:hint="eastAsia" w:ascii="宋体" w:hAnsi="宋体"/>
          <w:sz w:val="24"/>
        </w:rPr>
        <w:t>4.1.3招标内容及要求；</w:t>
      </w:r>
    </w:p>
    <w:p w14:paraId="636733CC">
      <w:pPr>
        <w:tabs>
          <w:tab w:val="left" w:pos="7665"/>
        </w:tabs>
        <w:spacing w:after="0" w:line="460" w:lineRule="exact"/>
        <w:ind w:firstLine="480"/>
        <w:rPr>
          <w:rFonts w:hint="eastAsia" w:ascii="宋体" w:hAnsi="宋体"/>
          <w:sz w:val="24"/>
        </w:rPr>
      </w:pPr>
      <w:r>
        <w:rPr>
          <w:rFonts w:hint="eastAsia" w:ascii="宋体" w:hAnsi="宋体"/>
          <w:sz w:val="24"/>
        </w:rPr>
        <w:t>4.1.4评标办法及评分标准；</w:t>
      </w:r>
    </w:p>
    <w:p w14:paraId="05A18C99">
      <w:pPr>
        <w:tabs>
          <w:tab w:val="left" w:pos="7665"/>
        </w:tabs>
        <w:spacing w:after="0" w:line="460" w:lineRule="exact"/>
        <w:ind w:firstLine="480"/>
        <w:rPr>
          <w:rFonts w:hint="eastAsia" w:ascii="宋体" w:hAnsi="宋体"/>
          <w:sz w:val="24"/>
        </w:rPr>
      </w:pPr>
      <w:r>
        <w:rPr>
          <w:rFonts w:hint="eastAsia" w:ascii="宋体" w:hAnsi="宋体"/>
          <w:sz w:val="24"/>
        </w:rPr>
        <w:t>4.1.5合同主要条款；</w:t>
      </w:r>
    </w:p>
    <w:p w14:paraId="32F1072F">
      <w:pPr>
        <w:tabs>
          <w:tab w:val="left" w:pos="7665"/>
        </w:tabs>
        <w:spacing w:after="0" w:line="460" w:lineRule="exact"/>
        <w:ind w:firstLine="480"/>
        <w:rPr>
          <w:rFonts w:hint="eastAsia" w:ascii="宋体" w:hAnsi="宋体"/>
          <w:sz w:val="24"/>
        </w:rPr>
      </w:pPr>
      <w:r>
        <w:rPr>
          <w:rFonts w:hint="eastAsia" w:ascii="宋体" w:hAnsi="宋体"/>
          <w:sz w:val="24"/>
        </w:rPr>
        <w:t>4.1.6投标文件格式。</w:t>
      </w:r>
    </w:p>
    <w:p w14:paraId="27376E70">
      <w:pPr>
        <w:tabs>
          <w:tab w:val="left" w:pos="7665"/>
        </w:tabs>
        <w:spacing w:after="0" w:line="460" w:lineRule="exact"/>
        <w:ind w:firstLine="480"/>
        <w:rPr>
          <w:rFonts w:hint="eastAsia" w:ascii="宋体" w:hAnsi="宋体"/>
          <w:sz w:val="24"/>
        </w:rPr>
      </w:pPr>
      <w:r>
        <w:rPr>
          <w:rFonts w:hint="eastAsia" w:ascii="宋体" w:hAnsi="宋体"/>
          <w:sz w:val="24"/>
        </w:rPr>
        <w:t>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p>
    <w:p w14:paraId="255961F1">
      <w:pPr>
        <w:spacing w:after="0" w:line="460" w:lineRule="exact"/>
        <w:ind w:firstLine="480"/>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勘察现场</w:t>
      </w:r>
    </w:p>
    <w:p w14:paraId="2EB4061D">
      <w:pPr>
        <w:spacing w:after="0" w:line="460" w:lineRule="exact"/>
        <w:ind w:firstLine="480"/>
        <w:rPr>
          <w:rFonts w:hint="eastAsia" w:ascii="宋体" w:hAnsi="宋体" w:cs="宋体"/>
          <w:color w:val="000000"/>
          <w:sz w:val="24"/>
        </w:rPr>
      </w:pPr>
      <w:r>
        <w:rPr>
          <w:rFonts w:hint="eastAsia" w:ascii="宋体" w:hAnsi="宋体" w:cs="宋体"/>
          <w:color w:val="000000"/>
          <w:sz w:val="24"/>
        </w:rPr>
        <w:t>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p>
    <w:p w14:paraId="1B273BA5">
      <w:pPr>
        <w:spacing w:after="0" w:line="460" w:lineRule="exact"/>
        <w:ind w:firstLine="480"/>
        <w:rPr>
          <w:rFonts w:hint="eastAsia" w:ascii="宋体" w:hAnsi="宋体" w:cs="宋体"/>
          <w:color w:val="000000"/>
          <w:sz w:val="24"/>
        </w:rPr>
      </w:pPr>
      <w:r>
        <w:rPr>
          <w:rFonts w:hint="eastAsia" w:ascii="宋体" w:hAnsi="宋体" w:cs="宋体"/>
          <w:color w:val="000000"/>
          <w:sz w:val="24"/>
        </w:rPr>
        <w:t>4.3.2 无论投标人踏勘与否，都将被视为熟悉履行该项目有关的一切情况，并承担一切与投标有关的风险、责任和义务。</w:t>
      </w:r>
    </w:p>
    <w:p w14:paraId="63B21284">
      <w:pPr>
        <w:spacing w:after="0" w:line="460" w:lineRule="exact"/>
        <w:ind w:firstLine="480"/>
        <w:rPr>
          <w:rFonts w:hint="eastAsia" w:ascii="宋体" w:hAnsi="宋体" w:cs="宋体"/>
          <w:color w:val="000000"/>
          <w:sz w:val="24"/>
        </w:rPr>
      </w:pPr>
      <w:r>
        <w:rPr>
          <w:rFonts w:hint="eastAsia" w:ascii="宋体" w:hAnsi="宋体" w:cs="宋体"/>
          <w:color w:val="000000"/>
          <w:sz w:val="24"/>
        </w:rPr>
        <w:t>4.3.3 现场踏勘由各投标人自行实施，采购人不统一组织现场踏勘。</w:t>
      </w:r>
    </w:p>
    <w:p w14:paraId="3B348E11">
      <w:pPr>
        <w:pStyle w:val="12"/>
        <w:spacing w:after="0" w:line="460" w:lineRule="exact"/>
        <w:ind w:firstLine="480"/>
      </w:pPr>
      <w:r>
        <w:rPr>
          <w:rFonts w:hint="eastAsia" w:ascii="宋体" w:hAnsi="宋体" w:cs="宋体"/>
          <w:color w:val="000000"/>
          <w:sz w:val="24"/>
        </w:rPr>
        <w:t>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p>
    <w:p w14:paraId="20662F2B">
      <w:pPr>
        <w:spacing w:after="0" w:line="460" w:lineRule="exact"/>
        <w:ind w:firstLine="482"/>
        <w:rPr>
          <w:rFonts w:hint="eastAsia" w:ascii="宋体" w:hAnsi="宋体"/>
          <w:b/>
          <w:bCs/>
          <w:sz w:val="24"/>
          <w:highlight w:val="none"/>
        </w:rPr>
      </w:pPr>
      <w:r>
        <w:rPr>
          <w:rFonts w:hint="eastAsia" w:ascii="宋体" w:hAnsi="宋体"/>
          <w:b/>
          <w:bCs/>
          <w:sz w:val="24"/>
        </w:rPr>
        <w:t>5．</w:t>
      </w:r>
      <w:r>
        <w:rPr>
          <w:rFonts w:hint="eastAsia" w:ascii="宋体" w:hAnsi="宋体"/>
          <w:b/>
          <w:bCs/>
          <w:sz w:val="24"/>
          <w:highlight w:val="none"/>
        </w:rPr>
        <w:t>招标文件的澄清、修改及补充：</w:t>
      </w:r>
    </w:p>
    <w:p w14:paraId="57977886">
      <w:pPr>
        <w:spacing w:after="0" w:line="460" w:lineRule="exact"/>
        <w:ind w:firstLine="484"/>
        <w:rPr>
          <w:rFonts w:hint="eastAsia" w:ascii="宋体" w:hAnsi="宋体"/>
          <w:sz w:val="24"/>
          <w:highlight w:val="none"/>
        </w:rPr>
      </w:pPr>
      <w:r>
        <w:rPr>
          <w:rFonts w:hint="eastAsia" w:ascii="宋体" w:hAnsi="宋体"/>
          <w:b/>
          <w:sz w:val="24"/>
          <w:highlight w:val="none"/>
        </w:rPr>
        <w:t>5.1</w:t>
      </w:r>
      <w:r>
        <w:rPr>
          <w:rFonts w:hint="eastAsia" w:ascii="宋体" w:hAnsi="宋体"/>
          <w:sz w:val="24"/>
          <w:highlight w:val="none"/>
        </w:rPr>
        <w:t>投标人在收到招标文件后，如有疑问需要澄清，应以规定的时间和方式（2026年</w:t>
      </w:r>
      <w:r>
        <w:rPr>
          <w:rFonts w:hint="eastAsia" w:ascii="宋体" w:hAnsi="宋体"/>
          <w:sz w:val="24"/>
          <w:highlight w:val="none"/>
          <w:lang w:val="en-US" w:eastAsia="zh-CN"/>
        </w:rPr>
        <w:t>05</w:t>
      </w:r>
      <w:r>
        <w:rPr>
          <w:rFonts w:hint="eastAsia" w:ascii="宋体" w:hAnsi="宋体"/>
          <w:sz w:val="24"/>
          <w:highlight w:val="none"/>
        </w:rPr>
        <w:t>月</w:t>
      </w:r>
      <w:r>
        <w:rPr>
          <w:rFonts w:hint="eastAsia" w:ascii="宋体" w:hAnsi="宋体"/>
          <w:sz w:val="24"/>
          <w:highlight w:val="none"/>
          <w:lang w:val="en-US" w:eastAsia="zh-CN"/>
        </w:rPr>
        <w:t>13</w:t>
      </w:r>
      <w:r>
        <w:rPr>
          <w:rFonts w:hint="eastAsia" w:ascii="宋体" w:hAnsi="宋体"/>
          <w:sz w:val="24"/>
          <w:highlight w:val="none"/>
        </w:rPr>
        <w:t>日17:00前）向采购人或代理机构提出，如在规定期限内未递交疑问或未按规定提交投标疑问的，则视为该投标人无疑问。</w:t>
      </w:r>
    </w:p>
    <w:p w14:paraId="575C5982">
      <w:pPr>
        <w:spacing w:after="0" w:line="460" w:lineRule="exact"/>
        <w:ind w:firstLine="484"/>
        <w:rPr>
          <w:rFonts w:hint="eastAsia" w:ascii="宋体" w:hAnsi="宋体" w:cs="宋体"/>
          <w:b/>
          <w:bCs/>
          <w:sz w:val="24"/>
        </w:rPr>
      </w:pPr>
      <w:r>
        <w:rPr>
          <w:rFonts w:hint="eastAsia" w:ascii="宋体" w:hAnsi="宋体"/>
          <w:b/>
          <w:sz w:val="24"/>
          <w:highlight w:val="none"/>
        </w:rPr>
        <w:t>5.2</w:t>
      </w:r>
      <w:r>
        <w:rPr>
          <w:rFonts w:ascii="宋体" w:hAnsi="宋体"/>
          <w:sz w:val="24"/>
          <w:highlight w:val="none"/>
        </w:rPr>
        <w:t>在投标截止日期前，采购单位</w:t>
      </w:r>
      <w:r>
        <w:rPr>
          <w:rFonts w:hint="eastAsia" w:ascii="宋体" w:hAnsi="宋体"/>
          <w:sz w:val="24"/>
          <w:highlight w:val="none"/>
        </w:rPr>
        <w:t>对招标文件进行澄清或者</w:t>
      </w:r>
      <w:r>
        <w:rPr>
          <w:rFonts w:hint="eastAsia" w:ascii="宋体" w:hAnsi="宋体"/>
          <w:sz w:val="24"/>
        </w:rPr>
        <w:t>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30C1488D">
      <w:pPr>
        <w:widowControl/>
        <w:spacing w:after="0" w:line="460" w:lineRule="exact"/>
        <w:ind w:firstLine="480"/>
        <w:jc w:val="left"/>
        <w:rPr>
          <w:rFonts w:hint="eastAsia" w:ascii="宋体" w:hAnsi="宋体" w:cs="宋体"/>
          <w:bCs/>
          <w:sz w:val="24"/>
        </w:rPr>
      </w:pPr>
      <w:r>
        <w:rPr>
          <w:rFonts w:hint="eastAsia" w:ascii="宋体" w:hAnsi="宋体" w:cs="宋体"/>
          <w:bCs/>
          <w:sz w:val="24"/>
        </w:rPr>
        <w:t>5.3 标书以外的内容，一律拒绝答复。</w:t>
      </w:r>
    </w:p>
    <w:p w14:paraId="1239736F">
      <w:pPr>
        <w:widowControl/>
        <w:spacing w:after="0" w:line="460" w:lineRule="exact"/>
        <w:ind w:firstLine="480"/>
        <w:jc w:val="left"/>
        <w:rPr>
          <w:rFonts w:hint="eastAsia" w:ascii="宋体" w:hAnsi="宋体" w:cs="宋体"/>
          <w:bCs/>
          <w:sz w:val="24"/>
        </w:rPr>
      </w:pPr>
      <w:r>
        <w:rPr>
          <w:rFonts w:hint="eastAsia" w:ascii="宋体" w:hAnsi="宋体" w:cs="宋体"/>
          <w:bCs/>
          <w:sz w:val="24"/>
        </w:rPr>
        <w:t>5.4 投标人对采购人提供的采购文件所做出的推论、解释和结论，采购人概不负责。投标人由于对招标文件的任何推论和误解以及采购人对有关问题的口头解释所造成的后果，均由投标人自负。</w:t>
      </w:r>
    </w:p>
    <w:p w14:paraId="75E8A5E8">
      <w:pPr>
        <w:widowControl/>
        <w:spacing w:after="0" w:line="460" w:lineRule="exact"/>
        <w:ind w:firstLine="480"/>
        <w:jc w:val="left"/>
      </w:pPr>
      <w:r>
        <w:rPr>
          <w:rFonts w:hint="eastAsia" w:ascii="宋体" w:hAnsi="宋体" w:cs="宋体"/>
          <w:bCs/>
          <w:sz w:val="24"/>
        </w:rPr>
        <w:t>5.5 本采购文件的最终解释权归采购单位所有。</w:t>
      </w:r>
    </w:p>
    <w:p w14:paraId="7B560360">
      <w:pPr>
        <w:widowControl/>
        <w:spacing w:after="0" w:line="460" w:lineRule="exact"/>
        <w:ind w:firstLine="3415"/>
        <w:rPr>
          <w:rFonts w:hint="eastAsia" w:ascii="宋体" w:hAnsi="宋体" w:cs="宋体"/>
          <w:b/>
          <w:sz w:val="36"/>
          <w:szCs w:val="32"/>
        </w:rPr>
      </w:pPr>
      <w:r>
        <w:rPr>
          <w:rFonts w:hint="eastAsia" w:ascii="宋体" w:hAnsi="宋体" w:cs="宋体"/>
          <w:b/>
          <w:sz w:val="36"/>
          <w:szCs w:val="32"/>
        </w:rPr>
        <w:t>四、投标文件</w:t>
      </w:r>
    </w:p>
    <w:p w14:paraId="561CFCB5">
      <w:pPr>
        <w:spacing w:after="0" w:line="460" w:lineRule="exact"/>
        <w:ind w:firstLine="482"/>
        <w:rPr>
          <w:rFonts w:hint="eastAsia" w:ascii="宋体" w:hAnsi="宋体"/>
          <w:b/>
          <w:bCs/>
          <w:sz w:val="24"/>
        </w:rPr>
      </w:pPr>
      <w:r>
        <w:rPr>
          <w:rFonts w:hint="eastAsia" w:ascii="宋体" w:hAnsi="宋体"/>
          <w:b/>
          <w:bCs/>
          <w:sz w:val="24"/>
        </w:rPr>
        <w:t>6．投标文件的编制</w:t>
      </w:r>
    </w:p>
    <w:p w14:paraId="7C740FC6">
      <w:pPr>
        <w:spacing w:after="0" w:line="460" w:lineRule="exact"/>
        <w:ind w:firstLine="480"/>
        <w:rPr>
          <w:rFonts w:hint="eastAsia" w:ascii="宋体" w:hAnsi="宋体"/>
          <w:sz w:val="24"/>
        </w:rPr>
      </w:pPr>
      <w:r>
        <w:rPr>
          <w:rFonts w:hint="eastAsia" w:ascii="宋体" w:hAnsi="宋体"/>
          <w:sz w:val="24"/>
        </w:rPr>
        <w:t>6.1要求</w:t>
      </w:r>
    </w:p>
    <w:p w14:paraId="26DC537C">
      <w:pPr>
        <w:spacing w:after="0" w:line="460" w:lineRule="exact"/>
        <w:ind w:firstLine="480"/>
        <w:rPr>
          <w:rFonts w:hint="eastAsia" w:ascii="宋体" w:hAnsi="宋体"/>
          <w:sz w:val="24"/>
        </w:rPr>
      </w:pPr>
      <w:r>
        <w:rPr>
          <w:rFonts w:hint="eastAsia" w:ascii="宋体" w:hAnsi="宋体"/>
          <w:sz w:val="24"/>
        </w:rPr>
        <w:t>6.1.1投标人应仔细阅读招标文件的所有内容，按招标文件的要求提供投标文件，并保证所提供的全部资料的真实性，以使其投标对招标文件作出实质性响应，否则，其投标可能被拒绝。</w:t>
      </w:r>
    </w:p>
    <w:p w14:paraId="7FB9A7FB">
      <w:pPr>
        <w:tabs>
          <w:tab w:val="left" w:pos="7665"/>
        </w:tabs>
        <w:spacing w:after="0" w:line="460" w:lineRule="exact"/>
        <w:ind w:firstLine="480"/>
        <w:rPr>
          <w:rFonts w:hint="eastAsia" w:ascii="宋体" w:hAnsi="宋体"/>
          <w:sz w:val="24"/>
        </w:rPr>
      </w:pPr>
      <w:r>
        <w:rPr>
          <w:rFonts w:hint="eastAsia" w:ascii="宋体" w:hAnsi="宋体"/>
          <w:sz w:val="24"/>
        </w:rPr>
        <w:t>6.1.2无论投标过程中的做法和结果如何，投标人自行承担所有与参加投标有关的全部费用.</w:t>
      </w:r>
    </w:p>
    <w:p w14:paraId="69074116">
      <w:pPr>
        <w:spacing w:after="0" w:line="460" w:lineRule="exact"/>
        <w:ind w:firstLine="480"/>
        <w:rPr>
          <w:rFonts w:hint="eastAsia" w:ascii="宋体" w:hAnsi="宋体"/>
          <w:sz w:val="24"/>
        </w:rPr>
      </w:pPr>
      <w:r>
        <w:rPr>
          <w:rFonts w:hint="eastAsia" w:ascii="宋体" w:hAnsi="宋体"/>
          <w:sz w:val="24"/>
        </w:rPr>
        <w:t xml:space="preserve">6.2投标语言及计量单位  </w:t>
      </w:r>
    </w:p>
    <w:p w14:paraId="20AA1701">
      <w:pPr>
        <w:spacing w:after="0" w:line="460" w:lineRule="exact"/>
        <w:ind w:firstLine="480"/>
        <w:rPr>
          <w:rFonts w:hint="eastAsia" w:ascii="宋体" w:hAnsi="宋体"/>
          <w:sz w:val="24"/>
        </w:rPr>
      </w:pPr>
      <w:r>
        <w:rPr>
          <w:rFonts w:hint="eastAsia" w:ascii="宋体" w:hAnsi="宋体"/>
          <w:sz w:val="24"/>
        </w:rPr>
        <w:t>6.2.1投标文件以及投标人与采购单位就有关投标事宜的所有来往函电均应使用简体中文书写。</w:t>
      </w:r>
    </w:p>
    <w:p w14:paraId="72121A16">
      <w:pPr>
        <w:spacing w:after="0" w:line="460" w:lineRule="exact"/>
        <w:ind w:firstLine="480"/>
        <w:rPr>
          <w:rFonts w:hint="eastAsia" w:ascii="宋体" w:hAnsi="宋体"/>
          <w:sz w:val="24"/>
        </w:rPr>
      </w:pPr>
      <w:r>
        <w:rPr>
          <w:rFonts w:hint="eastAsia" w:ascii="宋体" w:hAnsi="宋体"/>
          <w:sz w:val="24"/>
        </w:rPr>
        <w:t>6.2.2关于投标计量单位，招标文件已有明确规定的，使用招标文件规定的计量单位；招标文件没有规定的，应采用中华人民共和国法定计量单位。</w:t>
      </w:r>
    </w:p>
    <w:p w14:paraId="5C717797">
      <w:pPr>
        <w:spacing w:after="0" w:line="460" w:lineRule="exact"/>
        <w:ind w:firstLine="480"/>
        <w:rPr>
          <w:rFonts w:hint="eastAsia" w:ascii="宋体" w:hAnsi="宋体"/>
          <w:sz w:val="24"/>
        </w:rPr>
      </w:pPr>
      <w:r>
        <w:rPr>
          <w:rFonts w:hint="eastAsia" w:ascii="宋体" w:hAnsi="宋体"/>
          <w:sz w:val="24"/>
        </w:rPr>
        <w:t>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147A68B7">
      <w:pPr>
        <w:spacing w:after="0" w:line="460" w:lineRule="exact"/>
        <w:ind w:firstLine="480"/>
        <w:rPr>
          <w:rFonts w:hint="eastAsia" w:ascii="宋体" w:hAnsi="宋体"/>
          <w:sz w:val="24"/>
        </w:rPr>
      </w:pPr>
      <w:r>
        <w:rPr>
          <w:rFonts w:hint="eastAsia" w:ascii="宋体" w:hAnsi="宋体"/>
          <w:sz w:val="24"/>
        </w:rPr>
        <w:t>6.2.4翻译的中文文件与外文文件如果出现差异和矛盾时，以中文为准。但不能故意错误翻译，否则，投标人的投标文件将作为无效投标处理。</w:t>
      </w:r>
    </w:p>
    <w:p w14:paraId="7B277D73">
      <w:pPr>
        <w:widowControl/>
        <w:spacing w:after="0" w:line="460" w:lineRule="exact"/>
        <w:ind w:firstLine="480"/>
        <w:jc w:val="left"/>
        <w:rPr>
          <w:rFonts w:hint="eastAsia" w:ascii="宋体" w:hAnsi="宋体"/>
          <w:sz w:val="24"/>
          <w:szCs w:val="20"/>
        </w:rPr>
      </w:pPr>
      <w:r>
        <w:rPr>
          <w:rFonts w:ascii="宋体" w:hAnsi="宋体"/>
          <w:sz w:val="24"/>
          <w:szCs w:val="20"/>
        </w:rPr>
        <w:t>6.3电子投标文件其他要求</w:t>
      </w:r>
    </w:p>
    <w:p w14:paraId="13E417B9">
      <w:pPr>
        <w:widowControl/>
        <w:spacing w:after="0" w:line="460" w:lineRule="exact"/>
        <w:ind w:firstLine="480"/>
        <w:jc w:val="left"/>
        <w:rPr>
          <w:rFonts w:hint="eastAsia" w:ascii="宋体" w:hAnsi="宋体"/>
          <w:sz w:val="24"/>
          <w:szCs w:val="20"/>
        </w:rPr>
      </w:pPr>
      <w:r>
        <w:rPr>
          <w:rFonts w:hint="eastAsia" w:ascii="宋体" w:hAnsi="宋体"/>
          <w:sz w:val="24"/>
          <w:szCs w:val="20"/>
        </w:rPr>
        <w:t>6</w:t>
      </w:r>
      <w:r>
        <w:rPr>
          <w:rFonts w:ascii="宋体" w:hAnsi="宋体"/>
          <w:sz w:val="24"/>
          <w:szCs w:val="20"/>
        </w:rPr>
        <w:t>.3.1电子招标投标交易平台（即“苏采云”系统）相关要求是本招标文件的组成部分。</w:t>
      </w:r>
    </w:p>
    <w:p w14:paraId="76C03984">
      <w:pPr>
        <w:widowControl/>
        <w:spacing w:after="0" w:line="460" w:lineRule="exact"/>
        <w:ind w:firstLine="480"/>
        <w:jc w:val="left"/>
        <w:rPr>
          <w:rFonts w:hint="eastAsia" w:ascii="宋体" w:hAnsi="宋体"/>
          <w:sz w:val="24"/>
          <w:szCs w:val="20"/>
        </w:rPr>
      </w:pPr>
      <w:r>
        <w:rPr>
          <w:rFonts w:ascii="宋体" w:hAnsi="宋体"/>
          <w:sz w:val="24"/>
          <w:szCs w:val="20"/>
        </w:rPr>
        <w:t>6.3.2投标人应对CA证书妥善保管，如被他人盗用投标，因此带来的结果均由投标人自行承担。</w:t>
      </w:r>
    </w:p>
    <w:p w14:paraId="375FDF98">
      <w:pPr>
        <w:widowControl/>
        <w:spacing w:after="0" w:line="460" w:lineRule="exact"/>
        <w:ind w:firstLine="480"/>
        <w:jc w:val="left"/>
        <w:rPr>
          <w:rFonts w:hint="eastAsia" w:ascii="宋体" w:hAnsi="宋体"/>
          <w:sz w:val="24"/>
          <w:szCs w:val="20"/>
        </w:rPr>
      </w:pPr>
      <w:r>
        <w:rPr>
          <w:rFonts w:hint="eastAsia" w:ascii="宋体" w:hAnsi="宋体"/>
          <w:sz w:val="24"/>
          <w:szCs w:val="20"/>
        </w:rPr>
        <w:t>6</w:t>
      </w:r>
      <w:r>
        <w:rPr>
          <w:rFonts w:ascii="宋体" w:hAnsi="宋体"/>
          <w:sz w:val="24"/>
          <w:szCs w:val="20"/>
        </w:rPr>
        <w:t>.3.3投标人应当对招标文件提出的实质性要求和条件作出实质性响应，并在电子投标系统逐条应答。</w:t>
      </w:r>
    </w:p>
    <w:p w14:paraId="33236953">
      <w:pPr>
        <w:widowControl/>
        <w:spacing w:after="0" w:line="460" w:lineRule="exact"/>
        <w:ind w:firstLine="480"/>
        <w:jc w:val="left"/>
        <w:rPr>
          <w:rFonts w:hint="eastAsia" w:ascii="宋体" w:hAnsi="宋体"/>
          <w:sz w:val="24"/>
          <w:szCs w:val="20"/>
        </w:rPr>
      </w:pPr>
      <w:r>
        <w:rPr>
          <w:rFonts w:hint="eastAsia" w:ascii="宋体" w:hAnsi="宋体"/>
          <w:sz w:val="24"/>
          <w:szCs w:val="20"/>
        </w:rPr>
        <w:t>6</w:t>
      </w:r>
      <w:r>
        <w:rPr>
          <w:rFonts w:ascii="宋体" w:hAnsi="宋体"/>
          <w:sz w:val="24"/>
          <w:szCs w:val="20"/>
        </w:rPr>
        <w:t xml:space="preserve">.3.4投标人应对要求提供的资格证明文件（如资质证书、资格证书）、技术资料（如白皮书、彩页、手册、检测报告等）扫描上传至投标系统。 </w:t>
      </w:r>
    </w:p>
    <w:p w14:paraId="57B0424B">
      <w:pPr>
        <w:widowControl/>
        <w:spacing w:after="0" w:line="460" w:lineRule="exact"/>
        <w:ind w:firstLine="480"/>
        <w:jc w:val="left"/>
        <w:rPr>
          <w:rFonts w:hint="eastAsia" w:ascii="宋体" w:hAnsi="宋体"/>
          <w:sz w:val="24"/>
          <w:szCs w:val="20"/>
        </w:rPr>
      </w:pPr>
      <w:r>
        <w:rPr>
          <w:rFonts w:ascii="宋体" w:hAnsi="宋体"/>
          <w:sz w:val="24"/>
          <w:szCs w:val="20"/>
        </w:rPr>
        <w:t>6.4投标人应当在招标文件要求提交投标文件的截止时间前，将投标文件提交至“苏采云”系统，逾期提交的投标文件，“苏采云”系统将自动拒收。各投标人应在规定时间内凭CA证书进行网上解密。</w:t>
      </w:r>
    </w:p>
    <w:p w14:paraId="0E5EEF33">
      <w:pPr>
        <w:widowControl/>
        <w:spacing w:after="0" w:line="460" w:lineRule="exact"/>
        <w:ind w:firstLine="480"/>
        <w:jc w:val="left"/>
        <w:rPr>
          <w:rFonts w:hint="eastAsia" w:ascii="宋体" w:hAnsi="宋体"/>
          <w:sz w:val="24"/>
        </w:rPr>
      </w:pPr>
      <w:r>
        <w:rPr>
          <w:rFonts w:ascii="宋体" w:hAnsi="宋体"/>
          <w:sz w:val="24"/>
          <w:szCs w:val="20"/>
        </w:rPr>
        <w:t>6.5投标人在投标截止时间前，可以对所递交的投标文件进行补充、修改或者撤回，并书面通知采购人或者采购代理机构。补充、修改的内容应当按照招标文件要求签署、盖章、密封后，作为投标文件的组成部分。</w:t>
      </w:r>
    </w:p>
    <w:p w14:paraId="12E74108">
      <w:pPr>
        <w:pStyle w:val="256"/>
        <w:spacing w:after="0" w:line="460" w:lineRule="exact"/>
        <w:ind w:firstLine="482"/>
        <w:rPr>
          <w:rFonts w:hint="eastAsia" w:ascii="宋体" w:hAnsi="宋体"/>
          <w:b/>
          <w:sz w:val="24"/>
        </w:rPr>
      </w:pPr>
      <w:r>
        <w:rPr>
          <w:rFonts w:hint="eastAsia" w:ascii="宋体" w:hAnsi="宋体"/>
          <w:b/>
          <w:sz w:val="24"/>
        </w:rPr>
        <w:t>7．</w:t>
      </w:r>
      <w:r>
        <w:rPr>
          <w:rFonts w:hint="eastAsia" w:ascii="宋体" w:hAnsi="宋体"/>
          <w:b/>
          <w:bCs/>
          <w:sz w:val="24"/>
        </w:rPr>
        <w:t>为贯彻落实苏财购[2020]52号文件精神，该项目投标人可免交投标保证金。</w:t>
      </w:r>
    </w:p>
    <w:p w14:paraId="4F972561">
      <w:pPr>
        <w:spacing w:after="0" w:line="460" w:lineRule="exact"/>
        <w:ind w:firstLine="472"/>
        <w:rPr>
          <w:rFonts w:hint="eastAsia" w:ascii="宋体" w:hAnsi="宋体"/>
          <w:b/>
          <w:bCs/>
          <w:sz w:val="24"/>
        </w:rPr>
      </w:pPr>
      <w:r>
        <w:rPr>
          <w:rFonts w:hint="eastAsia" w:ascii="宋体" w:hAnsi="宋体"/>
          <w:b/>
          <w:bCs/>
          <w:sz w:val="24"/>
        </w:rPr>
        <w:t>8．投标报价：</w:t>
      </w:r>
    </w:p>
    <w:p w14:paraId="53ACA5AE">
      <w:pPr>
        <w:spacing w:after="0" w:line="460" w:lineRule="exact"/>
        <w:ind w:firstLine="463"/>
        <w:rPr>
          <w:rFonts w:hint="eastAsia" w:ascii="宋体" w:hAnsi="宋体"/>
          <w:sz w:val="24"/>
        </w:rPr>
      </w:pPr>
      <w:r>
        <w:rPr>
          <w:rFonts w:hint="eastAsia" w:ascii="宋体" w:hAnsi="宋体"/>
          <w:bCs/>
          <w:sz w:val="24"/>
        </w:rPr>
        <w:t>8.1</w:t>
      </w:r>
      <w:r>
        <w:rPr>
          <w:rFonts w:hint="eastAsia" w:ascii="宋体" w:hAnsi="宋体"/>
          <w:sz w:val="24"/>
        </w:rPr>
        <w:t>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p>
    <w:p w14:paraId="20803B4F">
      <w:pPr>
        <w:spacing w:after="0" w:line="460" w:lineRule="exact"/>
        <w:ind w:firstLine="461"/>
        <w:rPr>
          <w:rFonts w:hint="eastAsia" w:ascii="宋体" w:hAnsi="宋体"/>
          <w:color w:val="000000" w:themeColor="text1"/>
          <w:sz w:val="24"/>
          <w:highlight w:val="yellow"/>
          <w14:textFill>
            <w14:solidFill>
              <w14:schemeClr w14:val="tx1"/>
            </w14:solidFill>
          </w14:textFill>
        </w:rPr>
      </w:pPr>
      <w:r>
        <w:rPr>
          <w:rFonts w:hint="eastAsia" w:ascii="宋体" w:hAnsi="宋体"/>
          <w:sz w:val="24"/>
        </w:rPr>
        <w:t>8.2</w:t>
      </w:r>
      <w:r>
        <w:rPr>
          <w:rFonts w:hint="eastAsia" w:ascii="宋体" w:hAnsi="宋体"/>
          <w:bCs/>
          <w:sz w:val="24"/>
        </w:rPr>
        <w:t>报价应包含以下内容：投标人应</w:t>
      </w:r>
      <w:r>
        <w:rPr>
          <w:rFonts w:hint="eastAsia" w:ascii="宋体" w:hAnsi="宋体"/>
          <w:sz w:val="24"/>
        </w:rPr>
        <w:t>根据自己的实力和条件报价，投标报价</w:t>
      </w:r>
      <w:r>
        <w:rPr>
          <w:rFonts w:hint="eastAsia" w:ascii="宋体" w:hAnsi="宋体"/>
          <w:color w:val="000000" w:themeColor="text1"/>
          <w:sz w:val="24"/>
          <w14:textFill>
            <w14:solidFill>
              <w14:schemeClr w14:val="tx1"/>
            </w14:solidFill>
          </w14:textFill>
        </w:rPr>
        <w:t>应是招标文件所确定招标范围内</w:t>
      </w:r>
      <w:r>
        <w:rPr>
          <w:rFonts w:hint="eastAsia" w:ascii="宋体" w:hAnsi="宋体"/>
          <w:color w:val="000000" w:themeColor="text1"/>
          <w:sz w:val="24"/>
          <w:highlight w:val="none"/>
          <w14:textFill>
            <w14:solidFill>
              <w14:schemeClr w14:val="tx1"/>
            </w14:solidFill>
          </w14:textFill>
        </w:rPr>
        <w:t>全部工作内容的价格体现</w:t>
      </w:r>
      <w:r>
        <w:rPr>
          <w:rFonts w:hint="eastAsia"/>
          <w:sz w:val="24"/>
          <w:highlight w:val="none"/>
        </w:rPr>
        <w:t>，</w:t>
      </w:r>
      <w:r>
        <w:rPr>
          <w:rFonts w:hint="eastAsia"/>
          <w:bCs/>
          <w:sz w:val="24"/>
          <w:highlight w:val="none"/>
        </w:rPr>
        <w:t>以及为完成上述内容所必须的人工费、材料费、不可预见的费用、管理费、招标代理费、利润、税金和文件规定的其他各项应有的全部费用（综合报价）</w:t>
      </w:r>
      <w:r>
        <w:rPr>
          <w:rFonts w:hint="eastAsia" w:ascii="宋体" w:hAnsi="宋体"/>
          <w:color w:val="000000" w:themeColor="text1"/>
          <w:sz w:val="24"/>
          <w:highlight w:val="none"/>
          <w14:textFill>
            <w14:solidFill>
              <w14:schemeClr w14:val="tx1"/>
            </w14:solidFill>
          </w14:textFill>
        </w:rPr>
        <w:t>。对投标人认为没有考虑到的费用项目采购单位将不予支付，并认为此项费用已包含在投标报价中。</w:t>
      </w:r>
    </w:p>
    <w:p w14:paraId="218B43C0">
      <w:pPr>
        <w:spacing w:after="0" w:line="460" w:lineRule="exact"/>
        <w:ind w:firstLine="463"/>
        <w:rPr>
          <w:rFonts w:hint="eastAsia" w:ascii="宋体" w:hAnsi="宋体"/>
          <w:b/>
          <w:sz w:val="24"/>
        </w:rPr>
      </w:pPr>
      <w:r>
        <w:rPr>
          <w:rFonts w:hint="eastAsia" w:ascii="宋体" w:hAnsi="宋体"/>
          <w:b/>
          <w:sz w:val="24"/>
        </w:rPr>
        <w:t>8.3 本项目最高限价为</w:t>
      </w:r>
      <w:r>
        <w:rPr>
          <w:rFonts w:hint="eastAsia" w:ascii="宋体" w:hAnsi="宋体"/>
          <w:b/>
          <w:sz w:val="24"/>
          <w:lang w:val="en-US" w:eastAsia="zh-CN"/>
        </w:rPr>
        <w:t>210.00</w:t>
      </w:r>
      <w:r>
        <w:rPr>
          <w:rFonts w:hint="eastAsia" w:ascii="宋体" w:hAnsi="宋体"/>
          <w:b/>
          <w:sz w:val="24"/>
        </w:rPr>
        <w:t>万元，投标报价高于最高限价的作无效标论处。</w:t>
      </w:r>
    </w:p>
    <w:p w14:paraId="153803C6">
      <w:pPr>
        <w:spacing w:after="0" w:line="460" w:lineRule="exact"/>
        <w:ind w:firstLine="461"/>
        <w:rPr>
          <w:rFonts w:hint="eastAsia" w:ascii="宋体" w:hAnsi="宋体"/>
          <w:sz w:val="24"/>
        </w:rPr>
      </w:pPr>
      <w:r>
        <w:rPr>
          <w:rFonts w:hint="eastAsia" w:ascii="宋体" w:hAnsi="宋体"/>
          <w:sz w:val="24"/>
        </w:rPr>
        <w:t>8.4 开标一览表、投标价格表的报价一律用人民币（单位：元）填报。</w:t>
      </w:r>
    </w:p>
    <w:p w14:paraId="65C5B2BE">
      <w:pPr>
        <w:spacing w:after="0" w:line="460" w:lineRule="exact"/>
        <w:ind w:left="2" w:firstLine="477"/>
        <w:rPr>
          <w:rFonts w:hint="eastAsia" w:ascii="宋体" w:hAnsi="宋体"/>
          <w:b/>
          <w:bCs/>
          <w:sz w:val="24"/>
          <w:szCs w:val="20"/>
        </w:rPr>
      </w:pPr>
      <w:r>
        <w:rPr>
          <w:rFonts w:hint="eastAsia" w:ascii="宋体" w:hAnsi="宋体"/>
          <w:b/>
          <w:sz w:val="24"/>
        </w:rPr>
        <w:t>8.5 招标代理服务费：</w:t>
      </w:r>
      <w:r>
        <w:rPr>
          <w:rFonts w:hint="eastAsia" w:ascii="宋体" w:hAnsi="宋体" w:cs="宋体"/>
          <w:bCs/>
          <w:color w:val="000000"/>
          <w:sz w:val="24"/>
        </w:rPr>
        <w:t>经研究决定，如中标人响应成交，中标人</w:t>
      </w:r>
      <w:r>
        <w:rPr>
          <w:rFonts w:hint="eastAsia" w:ascii="宋体" w:hAnsi="宋体"/>
          <w:bCs/>
          <w:color w:val="000000"/>
          <w:sz w:val="24"/>
        </w:rPr>
        <w:t>领取中标通知书并签订合同后</w:t>
      </w:r>
      <w:r>
        <w:rPr>
          <w:rFonts w:hint="eastAsia" w:ascii="宋体" w:hAnsi="宋体" w:cs="宋体"/>
          <w:bCs/>
          <w:color w:val="000000"/>
          <w:sz w:val="24"/>
        </w:rPr>
        <w:t>向招标代理机构交纳招标代理服务费，</w:t>
      </w:r>
      <w:r>
        <w:rPr>
          <w:rFonts w:hint="eastAsia" w:ascii="宋体"/>
          <w:color w:val="000000"/>
          <w:sz w:val="24"/>
        </w:rPr>
        <w:t>按照苏招协【2022】002号*95%的收费标准收取</w:t>
      </w:r>
      <w:r>
        <w:rPr>
          <w:rFonts w:hint="eastAsia" w:ascii="宋体" w:hAnsi="宋体" w:cs="宋体"/>
          <w:bCs/>
          <w:color w:val="000000"/>
          <w:sz w:val="24"/>
        </w:rPr>
        <w:t>；此项费用含在投标报价中，不单独列项，由投标单位在报价时综合考虑</w:t>
      </w:r>
      <w:r>
        <w:rPr>
          <w:rFonts w:hint="eastAsia" w:ascii="宋体" w:hAnsi="宋体"/>
          <w:sz w:val="24"/>
          <w:szCs w:val="20"/>
        </w:rPr>
        <w:t>；</w:t>
      </w:r>
    </w:p>
    <w:p w14:paraId="48A088F7">
      <w:pPr>
        <w:pStyle w:val="256"/>
        <w:spacing w:after="0" w:line="460" w:lineRule="exact"/>
        <w:ind w:firstLine="480"/>
        <w:rPr>
          <w:rFonts w:hint="eastAsia" w:ascii="宋体" w:hAnsi="宋体"/>
          <w:sz w:val="24"/>
        </w:rPr>
      </w:pPr>
      <w:r>
        <w:rPr>
          <w:rFonts w:hint="eastAsia" w:ascii="宋体" w:hAnsi="宋体"/>
          <w:bCs/>
          <w:sz w:val="24"/>
        </w:rPr>
        <w:t>8.6</w:t>
      </w:r>
      <w:r>
        <w:rPr>
          <w:rFonts w:hint="eastAsia" w:ascii="宋体" w:hAnsi="宋体"/>
          <w:sz w:val="24"/>
        </w:rPr>
        <w:t>投标人在投标文件中应按照本招标文件所附的投标报价单样式进行报价，并计算总价。报价表必须由法定代表人或委托代理人签署。</w:t>
      </w:r>
    </w:p>
    <w:p w14:paraId="322D31D5">
      <w:pPr>
        <w:widowControl/>
        <w:spacing w:after="0" w:line="460" w:lineRule="exact"/>
        <w:ind w:firstLine="472"/>
        <w:jc w:val="left"/>
        <w:rPr>
          <w:rFonts w:hint="eastAsia" w:ascii="宋体" w:hAnsi="宋体"/>
          <w:b/>
          <w:bCs/>
          <w:sz w:val="24"/>
          <w:szCs w:val="20"/>
        </w:rPr>
      </w:pPr>
      <w:r>
        <w:rPr>
          <w:rFonts w:ascii="宋体" w:hAnsi="宋体"/>
          <w:b/>
          <w:bCs/>
          <w:sz w:val="24"/>
          <w:szCs w:val="20"/>
        </w:rPr>
        <w:t>9．</w:t>
      </w:r>
      <w:r>
        <w:rPr>
          <w:rFonts w:hint="eastAsia" w:ascii="宋体" w:hAnsi="宋体"/>
          <w:b/>
          <w:bCs/>
          <w:sz w:val="24"/>
          <w:szCs w:val="20"/>
        </w:rPr>
        <w:t>线上投标文件编制要求，请按照以下要求（包括但不限于以下要求）制作：</w:t>
      </w:r>
    </w:p>
    <w:p w14:paraId="2406DCE8">
      <w:pPr>
        <w:widowControl/>
        <w:tabs>
          <w:tab w:val="left" w:pos="540"/>
        </w:tabs>
        <w:spacing w:after="0" w:line="460" w:lineRule="exact"/>
        <w:ind w:firstLine="472"/>
        <w:jc w:val="left"/>
        <w:rPr>
          <w:rFonts w:hint="eastAsia" w:ascii="宋体" w:hAnsi="宋体"/>
          <w:b/>
          <w:sz w:val="24"/>
          <w:szCs w:val="20"/>
        </w:rPr>
      </w:pPr>
      <w:r>
        <w:rPr>
          <w:rFonts w:hint="eastAsia" w:ascii="宋体" w:hAnsi="宋体"/>
          <w:b/>
          <w:sz w:val="24"/>
          <w:szCs w:val="20"/>
        </w:rPr>
        <w:t>9</w:t>
      </w:r>
      <w:r>
        <w:rPr>
          <w:rFonts w:ascii="宋体" w:hAnsi="宋体"/>
          <w:b/>
          <w:sz w:val="24"/>
          <w:szCs w:val="20"/>
        </w:rPr>
        <w:t>.1</w:t>
      </w:r>
      <w:r>
        <w:rPr>
          <w:rFonts w:hint="eastAsia" w:ascii="宋体" w:hAnsi="宋体"/>
          <w:b/>
          <w:sz w:val="24"/>
          <w:szCs w:val="20"/>
        </w:rPr>
        <w:t>基本目录</w:t>
      </w:r>
    </w:p>
    <w:p w14:paraId="4C60D62B">
      <w:pPr>
        <w:widowControl/>
        <w:tabs>
          <w:tab w:val="left" w:pos="540"/>
        </w:tabs>
        <w:spacing w:after="0" w:line="460" w:lineRule="exact"/>
        <w:ind w:firstLine="472"/>
        <w:jc w:val="left"/>
        <w:rPr>
          <w:rFonts w:hint="eastAsia" w:ascii="宋体" w:hAnsi="宋体"/>
          <w:bCs/>
          <w:sz w:val="24"/>
          <w:szCs w:val="20"/>
        </w:rPr>
      </w:pPr>
      <w:r>
        <w:rPr>
          <w:rFonts w:hint="eastAsia" w:ascii="宋体" w:hAnsi="宋体"/>
          <w:bCs/>
          <w:sz w:val="24"/>
          <w:szCs w:val="20"/>
        </w:rPr>
        <w:t>（1）《开标一览表》（加盖电子签章，政府采购客户端工具输入报价自动生成）；</w:t>
      </w:r>
    </w:p>
    <w:p w14:paraId="65758CD4">
      <w:pPr>
        <w:widowControl/>
        <w:tabs>
          <w:tab w:val="left" w:pos="540"/>
        </w:tabs>
        <w:spacing w:after="0" w:line="460" w:lineRule="exact"/>
        <w:ind w:firstLine="472"/>
        <w:jc w:val="left"/>
        <w:rPr>
          <w:rFonts w:hint="eastAsia" w:ascii="宋体" w:hAnsi="宋体"/>
          <w:bCs/>
          <w:sz w:val="24"/>
          <w:szCs w:val="20"/>
        </w:rPr>
      </w:pPr>
      <w:r>
        <w:rPr>
          <w:rFonts w:hint="eastAsia" w:ascii="宋体" w:hAnsi="宋体"/>
          <w:bCs/>
          <w:sz w:val="24"/>
          <w:szCs w:val="20"/>
        </w:rPr>
        <w:t>（2）《</w:t>
      </w:r>
      <w:r>
        <w:rPr>
          <w:rFonts w:ascii="宋体" w:hAnsi="宋体"/>
          <w:sz w:val="24"/>
          <w:szCs w:val="20"/>
        </w:rPr>
        <w:t>法定代表人身份证明书</w:t>
      </w:r>
      <w:r>
        <w:rPr>
          <w:rFonts w:hint="eastAsia" w:ascii="宋体" w:hAnsi="宋体"/>
          <w:bCs/>
          <w:sz w:val="24"/>
          <w:szCs w:val="20"/>
        </w:rPr>
        <w:t>》</w:t>
      </w:r>
      <w:r>
        <w:rPr>
          <w:rFonts w:hint="eastAsia" w:ascii="宋体" w:hAnsi="宋体"/>
          <w:sz w:val="24"/>
          <w:szCs w:val="20"/>
        </w:rPr>
        <w:t>及</w:t>
      </w:r>
      <w:r>
        <w:rPr>
          <w:rFonts w:hint="eastAsia" w:ascii="宋体" w:hAnsi="宋体"/>
          <w:bCs/>
          <w:sz w:val="24"/>
          <w:szCs w:val="20"/>
        </w:rPr>
        <w:t>《授权委托书》（加盖电子签章，格式见招标文件第六章《投标文件相关格式》）；</w:t>
      </w:r>
    </w:p>
    <w:p w14:paraId="74251F1E">
      <w:pPr>
        <w:widowControl/>
        <w:tabs>
          <w:tab w:val="left" w:pos="540"/>
        </w:tabs>
        <w:spacing w:after="0" w:line="460" w:lineRule="exact"/>
        <w:ind w:firstLine="472"/>
        <w:jc w:val="left"/>
        <w:rPr>
          <w:rFonts w:hint="eastAsia" w:ascii="宋体" w:hAnsi="宋体"/>
          <w:b/>
          <w:sz w:val="24"/>
          <w:szCs w:val="20"/>
        </w:rPr>
      </w:pPr>
      <w:r>
        <w:rPr>
          <w:rFonts w:hint="eastAsia" w:ascii="宋体" w:hAnsi="宋体"/>
          <w:b/>
          <w:sz w:val="24"/>
          <w:szCs w:val="20"/>
        </w:rPr>
        <w:t>9</w:t>
      </w:r>
      <w:r>
        <w:rPr>
          <w:rFonts w:ascii="宋体" w:hAnsi="宋体"/>
          <w:b/>
          <w:sz w:val="24"/>
          <w:szCs w:val="20"/>
        </w:rPr>
        <w:t>.2</w:t>
      </w:r>
      <w:r>
        <w:rPr>
          <w:rFonts w:hint="eastAsia" w:ascii="宋体" w:hAnsi="宋体"/>
          <w:b/>
          <w:sz w:val="24"/>
          <w:szCs w:val="20"/>
        </w:rPr>
        <w:t>资格条件（1-5必须提供，否则投标无效）</w:t>
      </w:r>
    </w:p>
    <w:p w14:paraId="00774F13">
      <w:pPr>
        <w:widowControl/>
        <w:spacing w:after="0" w:line="460" w:lineRule="exact"/>
        <w:ind w:firstLine="480"/>
        <w:jc w:val="left"/>
        <w:rPr>
          <w:rFonts w:hint="eastAsia" w:ascii="宋体" w:hAnsi="宋体"/>
          <w:sz w:val="24"/>
          <w:szCs w:val="20"/>
        </w:rPr>
      </w:pPr>
      <w:r>
        <w:rPr>
          <w:rFonts w:ascii="宋体" w:hAnsi="宋体"/>
          <w:sz w:val="24"/>
          <w:szCs w:val="20"/>
        </w:rPr>
        <w:t>（1）有效的营业执照（副本）原件</w:t>
      </w:r>
      <w:r>
        <w:rPr>
          <w:rFonts w:hint="eastAsia" w:ascii="宋体" w:hAnsi="宋体"/>
          <w:sz w:val="24"/>
          <w:szCs w:val="20"/>
        </w:rPr>
        <w:t>彩色扫描件</w:t>
      </w:r>
      <w:r>
        <w:rPr>
          <w:rFonts w:ascii="宋体" w:hAnsi="宋体"/>
          <w:sz w:val="24"/>
          <w:szCs w:val="20"/>
        </w:rPr>
        <w:t>；</w:t>
      </w:r>
    </w:p>
    <w:p w14:paraId="584C6316">
      <w:pPr>
        <w:widowControl/>
        <w:tabs>
          <w:tab w:val="left" w:pos="540"/>
        </w:tabs>
        <w:spacing w:after="0" w:line="460" w:lineRule="exact"/>
        <w:ind w:firstLine="472"/>
        <w:jc w:val="left"/>
        <w:rPr>
          <w:rFonts w:hint="eastAsia" w:ascii="宋体" w:hAnsi="宋体"/>
          <w:sz w:val="24"/>
          <w:szCs w:val="20"/>
        </w:rPr>
      </w:pPr>
      <w:r>
        <w:rPr>
          <w:rFonts w:ascii="宋体" w:hAnsi="宋体"/>
          <w:sz w:val="24"/>
          <w:szCs w:val="20"/>
        </w:rPr>
        <w:t>（2）</w:t>
      </w:r>
      <w:r>
        <w:rPr>
          <w:rFonts w:hint="eastAsia" w:ascii="宋体" w:hAnsi="宋体"/>
          <w:sz w:val="24"/>
          <w:szCs w:val="20"/>
        </w:rPr>
        <w:t>上一年度的财务状况报表（至少提供资产负债表、利润表、现金流量表，投标人成立不满一年无需提供）</w:t>
      </w:r>
      <w:r>
        <w:rPr>
          <w:rFonts w:ascii="宋体" w:hAnsi="宋体"/>
          <w:sz w:val="24"/>
          <w:szCs w:val="20"/>
        </w:rPr>
        <w:t>；</w:t>
      </w:r>
    </w:p>
    <w:p w14:paraId="3033ADE7">
      <w:pPr>
        <w:widowControl/>
        <w:spacing w:after="0" w:line="460" w:lineRule="exact"/>
        <w:ind w:firstLine="480"/>
        <w:jc w:val="left"/>
        <w:rPr>
          <w:rFonts w:hint="eastAsia" w:ascii="宋体" w:hAnsi="宋体"/>
          <w:sz w:val="24"/>
          <w:szCs w:val="20"/>
        </w:rPr>
      </w:pPr>
      <w:r>
        <w:rPr>
          <w:rFonts w:ascii="宋体" w:hAnsi="宋体"/>
          <w:sz w:val="24"/>
          <w:szCs w:val="20"/>
        </w:rPr>
        <w:t>（</w:t>
      </w:r>
      <w:r>
        <w:rPr>
          <w:rFonts w:hint="eastAsia" w:ascii="宋体" w:hAnsi="宋体"/>
          <w:sz w:val="24"/>
          <w:szCs w:val="20"/>
        </w:rPr>
        <w:t>3</w:t>
      </w:r>
      <w:r>
        <w:rPr>
          <w:rFonts w:ascii="宋体" w:hAnsi="宋体"/>
          <w:sz w:val="24"/>
          <w:szCs w:val="20"/>
        </w:rPr>
        <w:t>）</w:t>
      </w:r>
      <w:r>
        <w:rPr>
          <w:rFonts w:hint="eastAsia" w:ascii="宋体" w:hAnsi="宋体" w:cs="宋体"/>
          <w:sz w:val="24"/>
        </w:rPr>
        <w:t>投标人的依法缴纳税收和社会保障资金的相关材料（提供提交投标文件截止时间前一年内至少一个月依法缴纳税收及缴纳社会保障资金的证明材料。供应商依法享受缓缴、免缴税收、社会保障资金的提供证明材料）；</w:t>
      </w:r>
    </w:p>
    <w:p w14:paraId="3FC1C4B8">
      <w:pPr>
        <w:widowControl/>
        <w:spacing w:after="0" w:line="460" w:lineRule="exact"/>
        <w:ind w:firstLine="480"/>
        <w:jc w:val="left"/>
        <w:rPr>
          <w:rFonts w:hint="eastAsia" w:ascii="宋体" w:hAnsi="宋体"/>
          <w:sz w:val="24"/>
          <w:szCs w:val="20"/>
        </w:rPr>
      </w:pPr>
      <w:r>
        <w:rPr>
          <w:rFonts w:ascii="宋体" w:hAnsi="宋体"/>
          <w:sz w:val="24"/>
          <w:szCs w:val="20"/>
        </w:rPr>
        <w:t>（</w:t>
      </w:r>
      <w:r>
        <w:rPr>
          <w:rFonts w:hint="eastAsia" w:ascii="宋体" w:hAnsi="宋体"/>
          <w:sz w:val="24"/>
          <w:szCs w:val="20"/>
        </w:rPr>
        <w:t>4</w:t>
      </w:r>
      <w:r>
        <w:rPr>
          <w:rFonts w:ascii="宋体" w:hAnsi="宋体"/>
          <w:sz w:val="24"/>
          <w:szCs w:val="20"/>
        </w:rPr>
        <w:t>）具有履行合同所需的设备和专业技术能力的书面声明</w:t>
      </w:r>
      <w:r>
        <w:rPr>
          <w:rFonts w:hint="eastAsia" w:ascii="宋体" w:hAnsi="宋体"/>
          <w:sz w:val="24"/>
          <w:szCs w:val="20"/>
        </w:rPr>
        <w:t>原件扫描件；</w:t>
      </w:r>
    </w:p>
    <w:p w14:paraId="67ECAFBA">
      <w:pPr>
        <w:widowControl/>
        <w:spacing w:after="0" w:line="460" w:lineRule="exact"/>
        <w:ind w:firstLine="480"/>
        <w:jc w:val="left"/>
        <w:rPr>
          <w:rFonts w:hint="eastAsia" w:ascii="宋体" w:hAnsi="宋体" w:cs="宋体"/>
          <w:bCs/>
          <w:sz w:val="24"/>
        </w:rPr>
      </w:pPr>
      <w:r>
        <w:rPr>
          <w:rFonts w:hint="eastAsia" w:ascii="宋体" w:hAnsi="宋体"/>
          <w:sz w:val="24"/>
          <w:szCs w:val="20"/>
        </w:rPr>
        <w:t>（5）近三年</w:t>
      </w:r>
      <w:r>
        <w:rPr>
          <w:rFonts w:ascii="宋体" w:hAnsi="宋体"/>
          <w:sz w:val="24"/>
          <w:szCs w:val="20"/>
        </w:rPr>
        <w:t>无重大违法记录声明函</w:t>
      </w:r>
      <w:r>
        <w:rPr>
          <w:rFonts w:hint="eastAsia" w:ascii="宋体" w:hAnsi="宋体"/>
          <w:sz w:val="24"/>
          <w:szCs w:val="20"/>
        </w:rPr>
        <w:t>原件扫描件；</w:t>
      </w:r>
    </w:p>
    <w:p w14:paraId="1A2ED11E">
      <w:pPr>
        <w:widowControl/>
        <w:tabs>
          <w:tab w:val="left" w:pos="540"/>
        </w:tabs>
        <w:spacing w:after="0" w:line="460" w:lineRule="exact"/>
        <w:ind w:firstLine="472"/>
        <w:jc w:val="left"/>
        <w:rPr>
          <w:rFonts w:hint="eastAsia" w:ascii="宋体" w:hAnsi="宋体"/>
          <w:b/>
          <w:sz w:val="24"/>
          <w:szCs w:val="20"/>
        </w:rPr>
      </w:pPr>
      <w:r>
        <w:rPr>
          <w:rFonts w:hint="eastAsia" w:ascii="宋体" w:hAnsi="宋体"/>
          <w:b/>
          <w:sz w:val="24"/>
          <w:szCs w:val="20"/>
        </w:rPr>
        <w:t>9</w:t>
      </w:r>
      <w:r>
        <w:rPr>
          <w:rFonts w:ascii="宋体" w:hAnsi="宋体"/>
          <w:b/>
          <w:sz w:val="24"/>
          <w:szCs w:val="20"/>
        </w:rPr>
        <w:t>.3</w:t>
      </w:r>
      <w:r>
        <w:rPr>
          <w:rFonts w:hint="eastAsia" w:ascii="宋体" w:hAnsi="宋体"/>
          <w:b/>
          <w:sz w:val="24"/>
          <w:szCs w:val="20"/>
        </w:rPr>
        <w:t>符合条件（符合条件要求内容必须提供，且须加盖电子签章，格式见招标文件第六章《投标文件相关格式》，否则投标无效）</w:t>
      </w:r>
    </w:p>
    <w:p w14:paraId="1C0FE8A6">
      <w:pPr>
        <w:widowControl/>
        <w:spacing w:after="0" w:line="460" w:lineRule="exact"/>
        <w:ind w:firstLine="482"/>
        <w:jc w:val="left"/>
        <w:rPr>
          <w:rFonts w:hint="eastAsia" w:ascii="宋体" w:hAnsi="宋体"/>
          <w:b/>
          <w:bCs/>
          <w:sz w:val="24"/>
          <w:szCs w:val="20"/>
        </w:rPr>
      </w:pPr>
      <w:r>
        <w:rPr>
          <w:rFonts w:hint="eastAsia" w:ascii="宋体" w:hAnsi="宋体"/>
          <w:b/>
          <w:bCs/>
          <w:sz w:val="24"/>
          <w:szCs w:val="20"/>
        </w:rPr>
        <w:t>（1）报价：</w:t>
      </w:r>
    </w:p>
    <w:p w14:paraId="53F95817">
      <w:pPr>
        <w:widowControl/>
        <w:spacing w:after="0" w:line="460" w:lineRule="exact"/>
        <w:ind w:firstLine="480"/>
        <w:jc w:val="left"/>
        <w:rPr>
          <w:rFonts w:hint="eastAsia" w:ascii="宋体" w:hAnsi="宋体"/>
          <w:sz w:val="24"/>
          <w:szCs w:val="20"/>
        </w:rPr>
      </w:pPr>
      <w:r>
        <w:rPr>
          <w:rFonts w:hint="eastAsia" w:ascii="宋体" w:hAnsi="宋体"/>
          <w:sz w:val="24"/>
          <w:szCs w:val="20"/>
        </w:rPr>
        <w:t>①《投标函》；</w:t>
      </w:r>
    </w:p>
    <w:p w14:paraId="604A1A9A">
      <w:pPr>
        <w:widowControl/>
        <w:spacing w:after="0" w:line="460" w:lineRule="exact"/>
        <w:ind w:firstLine="480"/>
        <w:jc w:val="left"/>
        <w:rPr>
          <w:rFonts w:hint="eastAsia" w:ascii="宋体" w:hAnsi="宋体"/>
          <w:sz w:val="24"/>
          <w:szCs w:val="20"/>
        </w:rPr>
      </w:pPr>
      <w:r>
        <w:rPr>
          <w:rFonts w:hint="eastAsia" w:ascii="宋体" w:hAnsi="宋体"/>
          <w:sz w:val="24"/>
          <w:szCs w:val="20"/>
        </w:rPr>
        <w:t>②</w:t>
      </w:r>
      <w:r>
        <w:rPr>
          <w:rFonts w:hint="eastAsia"/>
          <w:sz w:val="24"/>
        </w:rPr>
        <w:t>清单报价表</w:t>
      </w:r>
      <w:r>
        <w:rPr>
          <w:rFonts w:hint="eastAsia" w:ascii="宋体" w:hAnsi="宋体"/>
          <w:sz w:val="24"/>
          <w:szCs w:val="20"/>
        </w:rPr>
        <w:t>；</w:t>
      </w:r>
    </w:p>
    <w:p w14:paraId="46BDFABC">
      <w:pPr>
        <w:widowControl/>
        <w:spacing w:after="0" w:line="460" w:lineRule="exact"/>
        <w:ind w:firstLine="482"/>
        <w:jc w:val="left"/>
        <w:rPr>
          <w:rFonts w:hint="eastAsia" w:ascii="宋体" w:hAnsi="宋体"/>
          <w:b/>
          <w:bCs/>
          <w:sz w:val="24"/>
          <w:szCs w:val="20"/>
        </w:rPr>
      </w:pPr>
      <w:r>
        <w:rPr>
          <w:rFonts w:hint="eastAsia" w:ascii="宋体" w:hAnsi="宋体"/>
          <w:b/>
          <w:bCs/>
          <w:sz w:val="24"/>
          <w:szCs w:val="20"/>
        </w:rPr>
        <w:t>（2）商务资信：</w:t>
      </w:r>
    </w:p>
    <w:p w14:paraId="7924A921">
      <w:pPr>
        <w:widowControl/>
        <w:spacing w:after="0" w:line="460" w:lineRule="exact"/>
        <w:ind w:firstLine="480"/>
        <w:jc w:val="left"/>
        <w:rPr>
          <w:rFonts w:hint="eastAsia" w:ascii="宋体" w:hAnsi="宋体" w:cs="宋体"/>
          <w:sz w:val="24"/>
        </w:rPr>
      </w:pPr>
      <w:r>
        <w:rPr>
          <w:rFonts w:hint="eastAsia" w:ascii="宋体" w:hAnsi="宋体" w:cs="宋体"/>
          <w:sz w:val="24"/>
        </w:rPr>
        <w:t>①供应商登记表；</w:t>
      </w:r>
    </w:p>
    <w:p w14:paraId="7B9EB333">
      <w:pPr>
        <w:widowControl/>
        <w:spacing w:after="0" w:line="460" w:lineRule="exact"/>
        <w:ind w:firstLine="480"/>
        <w:jc w:val="left"/>
        <w:rPr>
          <w:rFonts w:hint="eastAsia" w:ascii="宋体" w:hAnsi="宋体" w:cs="宋体"/>
          <w:sz w:val="24"/>
        </w:rPr>
      </w:pPr>
      <w:r>
        <w:rPr>
          <w:rFonts w:hint="eastAsia" w:ascii="宋体" w:hAnsi="宋体" w:cs="宋体"/>
          <w:sz w:val="24"/>
        </w:rPr>
        <w:t>②公共资源交易投标信用承诺书；</w:t>
      </w:r>
    </w:p>
    <w:p w14:paraId="4FF7DB23">
      <w:pPr>
        <w:widowControl/>
        <w:spacing w:after="0" w:line="460" w:lineRule="exact"/>
        <w:ind w:firstLine="480"/>
        <w:jc w:val="left"/>
        <w:rPr>
          <w:rFonts w:hint="eastAsia" w:ascii="宋体" w:hAnsi="宋体" w:cs="宋体"/>
          <w:sz w:val="24"/>
        </w:rPr>
      </w:pPr>
      <w:r>
        <w:rPr>
          <w:rFonts w:hint="eastAsia" w:ascii="宋体" w:hAnsi="宋体" w:cs="宋体"/>
          <w:sz w:val="24"/>
        </w:rPr>
        <w:t>③建湖县政府采购事前信用承诺书；</w:t>
      </w:r>
    </w:p>
    <w:p w14:paraId="048D0450">
      <w:pPr>
        <w:widowControl/>
        <w:spacing w:after="0" w:line="460" w:lineRule="exact"/>
        <w:ind w:firstLine="480"/>
        <w:jc w:val="left"/>
        <w:rPr>
          <w:rFonts w:hint="eastAsia" w:ascii="宋体" w:hAnsi="宋体" w:cs="宋体"/>
          <w:sz w:val="24"/>
        </w:rPr>
      </w:pPr>
      <w:r>
        <w:rPr>
          <w:rFonts w:hint="eastAsia" w:ascii="宋体" w:hAnsi="宋体" w:cs="宋体"/>
          <w:sz w:val="24"/>
        </w:rPr>
        <w:t>④《法定代表人身份证明书》及《授权委托书》(加盖电子签章，格式见招标文件《投标文件相关格式》)；</w:t>
      </w:r>
    </w:p>
    <w:p w14:paraId="6294E4D6">
      <w:pPr>
        <w:pStyle w:val="89"/>
        <w:spacing w:after="0" w:line="460" w:lineRule="exact"/>
        <w:ind w:left="479" w:firstLine="0"/>
      </w:pPr>
      <w:r>
        <w:rPr>
          <w:rFonts w:hint="eastAsia" w:ascii="宋体" w:hAnsi="宋体" w:cs="宋体"/>
        </w:rPr>
        <w:fldChar w:fldCharType="begin"/>
      </w:r>
      <w:r>
        <w:rPr>
          <w:rFonts w:hint="eastAsia" w:ascii="宋体" w:hAnsi="宋体" w:cs="宋体"/>
        </w:rPr>
        <w:instrText xml:space="preserve"> = 5 \* GB3 </w:instrText>
      </w:r>
      <w:r>
        <w:rPr>
          <w:rFonts w:hint="eastAsia" w:ascii="宋体" w:hAnsi="宋体" w:cs="宋体"/>
        </w:rPr>
        <w:fldChar w:fldCharType="separate"/>
      </w:r>
      <w:r>
        <w:rPr>
          <w:rFonts w:hint="eastAsia" w:ascii="宋体" w:hAnsi="宋体" w:cs="宋体"/>
        </w:rPr>
        <w:t>⑤</w:t>
      </w:r>
      <w:r>
        <w:rPr>
          <w:rFonts w:hint="eastAsia" w:ascii="宋体" w:hAnsi="宋体" w:cs="宋体"/>
        </w:rPr>
        <w:fldChar w:fldCharType="end"/>
      </w:r>
      <w:r>
        <w:rPr>
          <w:rFonts w:hint="eastAsia" w:ascii="宋体" w:hAnsi="宋体" w:cs="宋体"/>
        </w:rPr>
        <w:t>服务承诺函；</w:t>
      </w:r>
    </w:p>
    <w:p w14:paraId="6700D139">
      <w:pPr>
        <w:spacing w:after="0" w:line="460" w:lineRule="exact"/>
        <w:ind w:firstLine="241"/>
        <w:rPr>
          <w:rFonts w:hint="eastAsia" w:ascii="宋体" w:hAnsi="宋体"/>
          <w:bCs/>
          <w:sz w:val="24"/>
        </w:rPr>
      </w:pPr>
      <w:r>
        <w:rPr>
          <w:rFonts w:hint="eastAsia" w:ascii="宋体" w:hAnsi="宋体"/>
          <w:b/>
          <w:sz w:val="24"/>
        </w:rPr>
        <w:t>（3）技术要求：</w:t>
      </w:r>
    </w:p>
    <w:p w14:paraId="41721859">
      <w:pPr>
        <w:widowControl/>
        <w:tabs>
          <w:tab w:val="left" w:pos="1440"/>
        </w:tabs>
        <w:spacing w:after="0" w:line="460" w:lineRule="exact"/>
        <w:ind w:firstLine="482"/>
        <w:jc w:val="left"/>
        <w:rPr>
          <w:rFonts w:hint="eastAsia" w:ascii="宋体" w:hAnsi="宋体"/>
          <w:bCs/>
          <w:sz w:val="24"/>
          <w:szCs w:val="20"/>
        </w:rPr>
      </w:pPr>
      <w:r>
        <w:rPr>
          <w:rFonts w:hint="eastAsia" w:ascii="宋体" w:hAnsi="宋体"/>
          <w:bCs/>
          <w:sz w:val="24"/>
          <w:szCs w:val="20"/>
        </w:rPr>
        <w:t>《技术响应表》</w:t>
      </w:r>
    </w:p>
    <w:p w14:paraId="77A1E011">
      <w:pPr>
        <w:widowControl/>
        <w:tabs>
          <w:tab w:val="left" w:pos="1440"/>
        </w:tabs>
        <w:spacing w:after="0" w:line="460" w:lineRule="exact"/>
        <w:ind w:firstLine="482"/>
        <w:jc w:val="left"/>
        <w:rPr>
          <w:rFonts w:hint="eastAsia" w:ascii="宋体" w:hAnsi="宋体"/>
          <w:b/>
          <w:sz w:val="24"/>
          <w:szCs w:val="20"/>
        </w:rPr>
      </w:pPr>
      <w:r>
        <w:rPr>
          <w:rFonts w:hint="eastAsia" w:ascii="宋体" w:hAnsi="宋体"/>
          <w:b/>
          <w:sz w:val="24"/>
          <w:szCs w:val="20"/>
        </w:rPr>
        <w:t>9</w:t>
      </w:r>
      <w:r>
        <w:rPr>
          <w:rFonts w:ascii="宋体" w:hAnsi="宋体"/>
          <w:b/>
          <w:sz w:val="24"/>
          <w:szCs w:val="20"/>
        </w:rPr>
        <w:t>.4</w:t>
      </w:r>
      <w:r>
        <w:rPr>
          <w:rFonts w:hint="eastAsia" w:ascii="宋体" w:hAnsi="宋体"/>
          <w:b/>
          <w:sz w:val="24"/>
          <w:szCs w:val="20"/>
        </w:rPr>
        <w:t>企业报价折扣证明</w:t>
      </w:r>
    </w:p>
    <w:p w14:paraId="049CF02D">
      <w:pPr>
        <w:widowControl/>
        <w:tabs>
          <w:tab w:val="left" w:pos="1440"/>
        </w:tabs>
        <w:spacing w:after="0" w:line="460" w:lineRule="exact"/>
        <w:ind w:firstLine="482"/>
        <w:jc w:val="left"/>
        <w:rPr>
          <w:rFonts w:hint="eastAsia" w:ascii="宋体" w:hAnsi="宋体"/>
          <w:bCs/>
          <w:color w:val="000000"/>
          <w:sz w:val="24"/>
          <w:szCs w:val="20"/>
        </w:rPr>
      </w:pPr>
      <w:r>
        <w:rPr>
          <w:rFonts w:hint="eastAsia" w:ascii="宋体" w:hAnsi="宋体"/>
          <w:bCs/>
          <w:color w:val="000000"/>
          <w:sz w:val="24"/>
          <w:szCs w:val="20"/>
        </w:rPr>
        <w:t>（1）投标人为中小企业（含中型、小型、微型企业，下同）的，</w:t>
      </w:r>
      <w:r>
        <w:rPr>
          <w:rFonts w:hint="eastAsia" w:ascii="宋体" w:hAnsi="宋体"/>
          <w:b/>
          <w:color w:val="000000"/>
          <w:sz w:val="24"/>
          <w:szCs w:val="20"/>
        </w:rPr>
        <w:t>提供《中小企业声明函》（加盖电子签章，填写完整，格式见招标文件第六章《投标文件相关格式》）</w:t>
      </w:r>
      <w:r>
        <w:rPr>
          <w:rFonts w:hint="eastAsia" w:ascii="宋体" w:hAnsi="宋体"/>
          <w:bCs/>
          <w:color w:val="000000"/>
          <w:sz w:val="24"/>
          <w:szCs w:val="20"/>
        </w:rPr>
        <w:t>。</w:t>
      </w:r>
    </w:p>
    <w:p w14:paraId="7FCA6BB2">
      <w:pPr>
        <w:widowControl/>
        <w:tabs>
          <w:tab w:val="left" w:pos="1440"/>
        </w:tabs>
        <w:spacing w:after="0" w:line="460" w:lineRule="exact"/>
        <w:ind w:firstLine="482"/>
        <w:jc w:val="left"/>
        <w:rPr>
          <w:rFonts w:hint="eastAsia" w:ascii="宋体" w:hAnsi="宋体" w:cs="Times New Roman"/>
          <w:b/>
          <w:bCs w:val="0"/>
          <w:sz w:val="24"/>
          <w:szCs w:val="20"/>
        </w:rPr>
      </w:pPr>
      <w:r>
        <w:rPr>
          <w:rFonts w:hint="eastAsia" w:ascii="宋体" w:hAnsi="宋体" w:cs="Times New Roman"/>
          <w:b/>
          <w:bCs w:val="0"/>
          <w:sz w:val="24"/>
          <w:szCs w:val="20"/>
        </w:rPr>
        <w:t>（2）投标人为监狱企业的等同于小微企业，提供省级以上监狱管理局、戒毒管理局（含新疆生产建设兵团）出具的属于监狱企业的证明文件。</w:t>
      </w:r>
    </w:p>
    <w:p w14:paraId="4BA3CA46">
      <w:pPr>
        <w:widowControl/>
        <w:tabs>
          <w:tab w:val="left" w:pos="1440"/>
        </w:tabs>
        <w:spacing w:after="0" w:line="460" w:lineRule="exact"/>
        <w:ind w:firstLine="482"/>
        <w:jc w:val="left"/>
        <w:rPr>
          <w:rFonts w:hint="eastAsia" w:ascii="宋体" w:hAnsi="宋体" w:cs="Times New Roman"/>
          <w:b/>
          <w:bCs w:val="0"/>
          <w:sz w:val="24"/>
          <w:szCs w:val="20"/>
        </w:rPr>
      </w:pPr>
      <w:r>
        <w:rPr>
          <w:rFonts w:hint="eastAsia" w:ascii="宋体" w:hAnsi="宋体" w:cs="Times New Roman"/>
          <w:b/>
          <w:bCs w:val="0"/>
          <w:sz w:val="24"/>
          <w:szCs w:val="20"/>
        </w:rPr>
        <w:t>（3）投标人为享受政府采购支持政策的残疾人福利性单位的等同于小微企业，提供《残疾人福利性单位声明函》（加盖电子签章，格式见招标文件第六章《投标文件相关格式》）。</w:t>
      </w:r>
    </w:p>
    <w:p w14:paraId="7F0789F1">
      <w:pPr>
        <w:widowControl/>
        <w:tabs>
          <w:tab w:val="left" w:pos="1440"/>
        </w:tabs>
        <w:spacing w:after="0" w:line="460" w:lineRule="exact"/>
        <w:ind w:firstLine="482"/>
        <w:jc w:val="left"/>
        <w:rPr>
          <w:rFonts w:hint="eastAsia" w:ascii="宋体" w:hAnsi="宋体" w:eastAsia="宋体"/>
          <w:b/>
          <w:sz w:val="24"/>
          <w:szCs w:val="20"/>
          <w:lang w:eastAsia="zh-CN"/>
        </w:rPr>
      </w:pPr>
      <w:r>
        <w:rPr>
          <w:rFonts w:hint="eastAsia" w:ascii="宋体" w:hAnsi="宋体" w:cs="Times New Roman"/>
          <w:b/>
          <w:sz w:val="24"/>
          <w:szCs w:val="20"/>
          <w:lang w:eastAsia="zh-CN"/>
        </w:rPr>
        <w:t>（</w:t>
      </w:r>
      <w:r>
        <w:rPr>
          <w:rFonts w:hint="eastAsia" w:ascii="宋体" w:hAnsi="宋体" w:cs="Times New Roman"/>
          <w:b/>
          <w:sz w:val="24"/>
          <w:szCs w:val="20"/>
          <w:lang w:val="en-US" w:eastAsia="zh-CN"/>
        </w:rPr>
        <w:t>4</w:t>
      </w:r>
      <w:r>
        <w:rPr>
          <w:rFonts w:hint="eastAsia" w:ascii="宋体" w:hAnsi="宋体" w:cs="Times New Roman"/>
          <w:b/>
          <w:sz w:val="24"/>
          <w:szCs w:val="20"/>
          <w:lang w:eastAsia="zh-CN"/>
        </w:rPr>
        <w:t>）关于符合本国产品标准的声明函，提供《关于符合本国产品标准的声明函》（加盖电子签章，填写完整，格式见招标文件第六章《投标文件相关格式》）</w:t>
      </w:r>
    </w:p>
    <w:p w14:paraId="1A8A8AF7">
      <w:pPr>
        <w:widowControl/>
        <w:tabs>
          <w:tab w:val="left" w:pos="1440"/>
        </w:tabs>
        <w:spacing w:after="0" w:line="460" w:lineRule="exact"/>
        <w:ind w:firstLine="482"/>
        <w:jc w:val="left"/>
        <w:rPr>
          <w:rFonts w:hint="eastAsia" w:ascii="宋体" w:hAnsi="宋体"/>
          <w:b/>
          <w:sz w:val="24"/>
          <w:szCs w:val="20"/>
        </w:rPr>
      </w:pPr>
      <w:r>
        <w:rPr>
          <w:rFonts w:hint="eastAsia" w:ascii="宋体" w:hAnsi="宋体"/>
          <w:b/>
          <w:sz w:val="24"/>
          <w:szCs w:val="20"/>
        </w:rPr>
        <w:t>9.5招标文件要求的其它证明资料和评标细则要求提供证明材料原件或复印件。</w:t>
      </w:r>
    </w:p>
    <w:p w14:paraId="0497387F">
      <w:pPr>
        <w:widowControl/>
        <w:tabs>
          <w:tab w:val="left" w:pos="1440"/>
        </w:tabs>
        <w:spacing w:after="0" w:line="460" w:lineRule="exact"/>
        <w:ind w:firstLine="482"/>
        <w:jc w:val="left"/>
        <w:rPr>
          <w:rFonts w:hint="eastAsia" w:ascii="宋体" w:hAnsi="宋体"/>
          <w:b/>
          <w:sz w:val="24"/>
          <w:szCs w:val="20"/>
        </w:rPr>
      </w:pPr>
      <w:r>
        <w:rPr>
          <w:rFonts w:hint="eastAsia" w:ascii="宋体" w:hAnsi="宋体"/>
          <w:b/>
          <w:sz w:val="24"/>
          <w:szCs w:val="20"/>
        </w:rPr>
        <w:t>注：</w:t>
      </w:r>
    </w:p>
    <w:p w14:paraId="69FA8337">
      <w:pPr>
        <w:widowControl/>
        <w:tabs>
          <w:tab w:val="left" w:pos="1440"/>
        </w:tabs>
        <w:spacing w:after="0" w:line="460" w:lineRule="exact"/>
        <w:ind w:firstLine="482"/>
        <w:jc w:val="left"/>
        <w:rPr>
          <w:rFonts w:hint="eastAsia" w:ascii="宋体" w:hAnsi="宋体"/>
          <w:b/>
          <w:sz w:val="24"/>
          <w:szCs w:val="20"/>
        </w:rPr>
      </w:pPr>
      <w:r>
        <w:rPr>
          <w:rFonts w:hint="eastAsia" w:ascii="宋体" w:hAnsi="宋体"/>
          <w:b/>
          <w:sz w:val="24"/>
          <w:szCs w:val="20"/>
        </w:rPr>
        <w:t>1.投标人应对以上文件的合法性、真实性负责，</w:t>
      </w:r>
      <w:r>
        <w:rPr>
          <w:rFonts w:ascii="宋体" w:hAnsi="宋体"/>
          <w:b/>
          <w:sz w:val="24"/>
          <w:szCs w:val="20"/>
        </w:rPr>
        <w:t>投标人提供的材料如有虚假，视为提供虚假材料谋取中标资格，将被列入不良行为记录名单</w:t>
      </w:r>
      <w:r>
        <w:rPr>
          <w:rFonts w:hint="eastAsia" w:ascii="宋体" w:hAnsi="宋体"/>
          <w:b/>
          <w:sz w:val="24"/>
          <w:szCs w:val="20"/>
        </w:rPr>
        <w:t>。</w:t>
      </w:r>
    </w:p>
    <w:p w14:paraId="161C2749">
      <w:pPr>
        <w:widowControl/>
        <w:tabs>
          <w:tab w:val="left" w:pos="1440"/>
        </w:tabs>
        <w:spacing w:after="0" w:line="460" w:lineRule="exact"/>
        <w:ind w:firstLine="482"/>
        <w:jc w:val="left"/>
        <w:rPr>
          <w:rFonts w:hint="eastAsia" w:ascii="宋体" w:hAnsi="宋体"/>
          <w:b/>
          <w:sz w:val="24"/>
          <w:szCs w:val="20"/>
        </w:rPr>
      </w:pPr>
      <w:r>
        <w:rPr>
          <w:rFonts w:hint="eastAsia" w:ascii="宋体" w:hAnsi="宋体"/>
          <w:b/>
          <w:sz w:val="24"/>
          <w:szCs w:val="20"/>
        </w:rPr>
        <w:t>2.签订合同前，中标人必须向采购人提交其投标文件中所有材料的原件，采购人核查无误后，签订合同。如中标人不能在采购人规定的时间内向采购人提供原件，将被采购人视为放弃中标资格。</w:t>
      </w:r>
    </w:p>
    <w:p w14:paraId="6EA59561">
      <w:pPr>
        <w:widowControl/>
        <w:tabs>
          <w:tab w:val="left" w:pos="1440"/>
        </w:tabs>
        <w:spacing w:after="0" w:line="460" w:lineRule="exact"/>
        <w:ind w:firstLine="463"/>
        <w:jc w:val="left"/>
        <w:rPr>
          <w:rFonts w:hint="eastAsia" w:ascii="宋体" w:hAnsi="宋体"/>
          <w:b/>
          <w:sz w:val="24"/>
          <w:szCs w:val="20"/>
        </w:rPr>
      </w:pPr>
      <w:r>
        <w:rPr>
          <w:rFonts w:ascii="宋体" w:hAnsi="宋体"/>
          <w:b/>
          <w:sz w:val="24"/>
          <w:szCs w:val="20"/>
        </w:rPr>
        <w:t>10．投标文件线上格式要求</w:t>
      </w:r>
    </w:p>
    <w:p w14:paraId="72D4E17F">
      <w:pPr>
        <w:widowControl/>
        <w:spacing w:after="0" w:line="460" w:lineRule="exact"/>
        <w:ind w:firstLine="482"/>
        <w:jc w:val="left"/>
        <w:rPr>
          <w:rFonts w:hint="eastAsia" w:ascii="宋体" w:hAnsi="宋体"/>
          <w:sz w:val="24"/>
          <w:szCs w:val="20"/>
        </w:rPr>
      </w:pPr>
      <w:r>
        <w:rPr>
          <w:rFonts w:hint="eastAsia" w:ascii="宋体" w:hAnsi="宋体"/>
          <w:sz w:val="24"/>
          <w:szCs w:val="20"/>
        </w:rPr>
        <w:t>1</w:t>
      </w:r>
      <w:r>
        <w:rPr>
          <w:rFonts w:ascii="宋体" w:hAnsi="宋体"/>
          <w:sz w:val="24"/>
          <w:szCs w:val="20"/>
        </w:rPr>
        <w:t>0.1</w:t>
      </w:r>
      <w:r>
        <w:rPr>
          <w:rFonts w:hint="eastAsia" w:ascii="宋体" w:hAnsi="宋体"/>
          <w:sz w:val="24"/>
          <w:szCs w:val="20"/>
        </w:rPr>
        <w:t>投标人应当通过“苏采云”系统提交数据电文形式的投标文件（即电子投标）。</w:t>
      </w:r>
    </w:p>
    <w:p w14:paraId="3874F0DC">
      <w:pPr>
        <w:widowControl/>
        <w:spacing w:after="0" w:line="460" w:lineRule="exact"/>
        <w:ind w:firstLine="482"/>
        <w:jc w:val="left"/>
        <w:rPr>
          <w:rFonts w:hint="eastAsia" w:ascii="宋体" w:hAnsi="宋体"/>
          <w:sz w:val="24"/>
          <w:szCs w:val="20"/>
        </w:rPr>
      </w:pPr>
      <w:r>
        <w:rPr>
          <w:rFonts w:hint="eastAsia" w:ascii="宋体" w:hAnsi="宋体"/>
          <w:sz w:val="24"/>
          <w:szCs w:val="20"/>
        </w:rPr>
        <w:t>1</w:t>
      </w:r>
      <w:r>
        <w:rPr>
          <w:rFonts w:ascii="宋体" w:hAnsi="宋体"/>
          <w:sz w:val="24"/>
          <w:szCs w:val="20"/>
        </w:rPr>
        <w:t xml:space="preserve">0.2 </w:t>
      </w:r>
      <w:r>
        <w:rPr>
          <w:rFonts w:hint="eastAsia" w:ascii="宋体" w:hAnsi="宋体"/>
          <w:sz w:val="24"/>
          <w:szCs w:val="20"/>
        </w:rPr>
        <w:t>通过“苏采云”系统提交政府采购客户端工具导出加密的投标文件（后缀名为zip）。</w:t>
      </w:r>
      <w:r>
        <w:rPr>
          <w:rFonts w:hint="eastAsia" w:ascii="宋体" w:hAnsi="宋体"/>
          <w:b/>
          <w:bCs/>
          <w:sz w:val="24"/>
          <w:szCs w:val="20"/>
        </w:rPr>
        <w:t>投标文件不得超过</w:t>
      </w:r>
      <w:r>
        <w:rPr>
          <w:rFonts w:ascii="宋体" w:hAnsi="宋体"/>
          <w:b/>
          <w:bCs/>
          <w:sz w:val="24"/>
          <w:szCs w:val="20"/>
        </w:rPr>
        <w:t>1</w:t>
      </w:r>
      <w:r>
        <w:rPr>
          <w:rFonts w:hint="eastAsia" w:ascii="宋体" w:hAnsi="宋体"/>
          <w:b/>
          <w:bCs/>
          <w:sz w:val="24"/>
          <w:szCs w:val="20"/>
        </w:rPr>
        <w:t>50M</w:t>
      </w:r>
      <w:r>
        <w:rPr>
          <w:rFonts w:hint="eastAsia" w:ascii="宋体" w:hAnsi="宋体"/>
          <w:sz w:val="24"/>
          <w:szCs w:val="20"/>
        </w:rPr>
        <w:t>！</w:t>
      </w:r>
    </w:p>
    <w:p w14:paraId="65968B53">
      <w:pPr>
        <w:widowControl/>
        <w:spacing w:after="0" w:line="460" w:lineRule="exact"/>
        <w:ind w:firstLine="482"/>
        <w:jc w:val="left"/>
        <w:rPr>
          <w:rFonts w:hint="eastAsia" w:ascii="宋体" w:hAnsi="宋体"/>
          <w:sz w:val="24"/>
          <w:szCs w:val="20"/>
        </w:rPr>
      </w:pPr>
      <w:r>
        <w:rPr>
          <w:rFonts w:hint="eastAsia" w:ascii="宋体" w:hAnsi="宋体"/>
          <w:sz w:val="24"/>
          <w:szCs w:val="20"/>
        </w:rPr>
        <w:t>1</w:t>
      </w:r>
      <w:r>
        <w:rPr>
          <w:rFonts w:ascii="宋体" w:hAnsi="宋体"/>
          <w:sz w:val="24"/>
          <w:szCs w:val="20"/>
        </w:rPr>
        <w:t xml:space="preserve">0.3 </w:t>
      </w:r>
      <w:r>
        <w:rPr>
          <w:rFonts w:hint="eastAsia" w:ascii="宋体" w:hAnsi="宋体"/>
          <w:sz w:val="24"/>
          <w:szCs w:val="20"/>
        </w:rPr>
        <w:t>本项目采用线上投标，即供应商投标文件从政府采购客户端工具制作通过“苏采云”系统提交，未提供线上投标文件的，投标无效。</w:t>
      </w:r>
    </w:p>
    <w:p w14:paraId="442B09A0">
      <w:pPr>
        <w:widowControl/>
        <w:spacing w:after="0" w:line="460" w:lineRule="exact"/>
        <w:ind w:firstLine="484"/>
        <w:jc w:val="left"/>
        <w:rPr>
          <w:rFonts w:hint="eastAsia" w:ascii="宋体" w:hAnsi="宋体"/>
          <w:b/>
          <w:sz w:val="24"/>
          <w:szCs w:val="20"/>
        </w:rPr>
      </w:pPr>
      <w:r>
        <w:rPr>
          <w:rFonts w:ascii="宋体" w:hAnsi="宋体"/>
          <w:b/>
          <w:sz w:val="24"/>
          <w:szCs w:val="20"/>
        </w:rPr>
        <w:t>11．</w:t>
      </w:r>
      <w:r>
        <w:rPr>
          <w:rFonts w:hint="eastAsia" w:ascii="宋体" w:hAnsi="宋体"/>
          <w:b/>
          <w:sz w:val="24"/>
          <w:szCs w:val="20"/>
        </w:rPr>
        <w:t>线上</w:t>
      </w:r>
      <w:r>
        <w:rPr>
          <w:rFonts w:ascii="宋体" w:hAnsi="宋体"/>
          <w:b/>
          <w:sz w:val="24"/>
          <w:szCs w:val="20"/>
        </w:rPr>
        <w:t>投标文件的密封</w:t>
      </w:r>
      <w:r>
        <w:rPr>
          <w:rFonts w:hint="eastAsia" w:ascii="宋体" w:hAnsi="宋体"/>
          <w:b/>
          <w:sz w:val="24"/>
          <w:szCs w:val="20"/>
        </w:rPr>
        <w:t>、签署、盖章要求</w:t>
      </w:r>
    </w:p>
    <w:p w14:paraId="580697B5">
      <w:pPr>
        <w:widowControl/>
        <w:spacing w:after="0" w:line="460" w:lineRule="exact"/>
        <w:ind w:right="-105" w:firstLine="482"/>
        <w:jc w:val="left"/>
        <w:rPr>
          <w:rFonts w:hint="eastAsia" w:ascii="宋体" w:hAnsi="宋体"/>
          <w:sz w:val="24"/>
          <w:szCs w:val="20"/>
        </w:rPr>
      </w:pPr>
      <w:r>
        <w:rPr>
          <w:rFonts w:hint="eastAsia" w:ascii="宋体" w:hAnsi="宋体"/>
          <w:sz w:val="24"/>
          <w:szCs w:val="20"/>
        </w:rPr>
        <w:t>1</w:t>
      </w:r>
      <w:r>
        <w:rPr>
          <w:rFonts w:ascii="宋体" w:hAnsi="宋体"/>
          <w:sz w:val="24"/>
          <w:szCs w:val="20"/>
        </w:rPr>
        <w:t>1.1</w:t>
      </w:r>
      <w:r>
        <w:rPr>
          <w:rFonts w:hint="eastAsia" w:ascii="宋体" w:hAnsi="宋体"/>
          <w:sz w:val="24"/>
          <w:szCs w:val="20"/>
        </w:rPr>
        <w:t>投标文件的密封（加密）要求：</w:t>
      </w:r>
    </w:p>
    <w:p w14:paraId="3D9025B1">
      <w:pPr>
        <w:widowControl/>
        <w:spacing w:after="0" w:line="460" w:lineRule="exact"/>
        <w:ind w:right="-105" w:firstLine="482"/>
        <w:jc w:val="left"/>
        <w:rPr>
          <w:rFonts w:hint="eastAsia" w:ascii="宋体" w:hAnsi="宋体"/>
          <w:sz w:val="24"/>
          <w:szCs w:val="20"/>
        </w:rPr>
      </w:pPr>
      <w:r>
        <w:rPr>
          <w:rFonts w:hint="eastAsia" w:ascii="宋体" w:hAnsi="宋体"/>
          <w:sz w:val="24"/>
          <w:szCs w:val="20"/>
        </w:rPr>
        <w:t>投标人应当按照招标文件和“苏采云”系统的要求编制并加密投标文件。本项目投标人须通过“苏采云”系统提供的政府采购客户端工具（使用“CA数字证书”）对其数据电文形式的投标文件加密。</w:t>
      </w:r>
    </w:p>
    <w:p w14:paraId="17231379">
      <w:pPr>
        <w:widowControl/>
        <w:spacing w:after="0" w:line="460" w:lineRule="exact"/>
        <w:ind w:right="-105" w:firstLine="482"/>
        <w:jc w:val="left"/>
        <w:rPr>
          <w:rFonts w:hint="eastAsia" w:ascii="宋体" w:hAnsi="宋体"/>
          <w:sz w:val="24"/>
          <w:szCs w:val="20"/>
        </w:rPr>
      </w:pPr>
      <w:r>
        <w:rPr>
          <w:rFonts w:hint="eastAsia" w:ascii="宋体" w:hAnsi="宋体"/>
          <w:sz w:val="24"/>
          <w:szCs w:val="20"/>
        </w:rPr>
        <w:t>1</w:t>
      </w:r>
      <w:r>
        <w:rPr>
          <w:rFonts w:ascii="宋体" w:hAnsi="宋体"/>
          <w:sz w:val="24"/>
          <w:szCs w:val="20"/>
        </w:rPr>
        <w:t>1.2</w:t>
      </w:r>
      <w:r>
        <w:rPr>
          <w:rFonts w:hint="eastAsia" w:ascii="宋体" w:hAnsi="宋体"/>
          <w:sz w:val="24"/>
          <w:szCs w:val="20"/>
        </w:rPr>
        <w:t>投标文件的签署要求：见招标文件第六章《投标文件相关格式》。</w:t>
      </w:r>
    </w:p>
    <w:p w14:paraId="5DD896A8">
      <w:pPr>
        <w:widowControl/>
        <w:spacing w:after="0" w:line="460" w:lineRule="exact"/>
        <w:ind w:right="-105" w:firstLine="482"/>
        <w:jc w:val="left"/>
        <w:rPr>
          <w:rFonts w:hint="eastAsia" w:ascii="宋体" w:hAnsi="宋体"/>
          <w:sz w:val="24"/>
          <w:szCs w:val="20"/>
        </w:rPr>
      </w:pPr>
      <w:r>
        <w:rPr>
          <w:rFonts w:hint="eastAsia" w:ascii="宋体" w:hAnsi="宋体"/>
          <w:sz w:val="24"/>
          <w:szCs w:val="20"/>
        </w:rPr>
        <w:t>1</w:t>
      </w:r>
      <w:r>
        <w:rPr>
          <w:rFonts w:ascii="宋体" w:hAnsi="宋体"/>
          <w:sz w:val="24"/>
          <w:szCs w:val="20"/>
        </w:rPr>
        <w:t>1.3</w:t>
      </w:r>
      <w:r>
        <w:rPr>
          <w:rFonts w:hint="eastAsia" w:ascii="宋体" w:hAnsi="宋体"/>
          <w:sz w:val="24"/>
          <w:szCs w:val="20"/>
        </w:rPr>
        <w:t>投标文件的盖章要求：见招标文件第二章《线上投标文件编制要求》和招标文件第六章《投标文件相关格式》。投标人须通过“苏采云”系统提供的政府采购客户端工具（使用“CA数字证书”）加盖电子签章。</w:t>
      </w:r>
    </w:p>
    <w:p w14:paraId="3BEC730F">
      <w:pPr>
        <w:widowControl/>
        <w:spacing w:after="0" w:line="460" w:lineRule="exact"/>
        <w:ind w:right="-105" w:firstLine="482"/>
        <w:jc w:val="left"/>
        <w:rPr>
          <w:rFonts w:hint="eastAsia" w:ascii="宋体" w:hAnsi="宋体"/>
          <w:sz w:val="24"/>
          <w:szCs w:val="20"/>
        </w:rPr>
      </w:pPr>
      <w:r>
        <w:rPr>
          <w:rFonts w:hint="eastAsia" w:ascii="宋体" w:hAnsi="宋体"/>
          <w:sz w:val="24"/>
          <w:szCs w:val="20"/>
        </w:rPr>
        <w:t>说明：投标人应在用CA数字证书以及自备的能够登录“苏采云”系统的笔记本电脑，在达到开标时间后，使用CA数字证书解密各自投标文件。</w:t>
      </w:r>
    </w:p>
    <w:p w14:paraId="19108958">
      <w:pPr>
        <w:widowControl/>
        <w:spacing w:after="0" w:line="460" w:lineRule="exact"/>
        <w:ind w:right="-105" w:firstLine="482"/>
        <w:jc w:val="left"/>
        <w:rPr>
          <w:rFonts w:hint="eastAsia" w:ascii="宋体" w:hAnsi="宋体"/>
          <w:sz w:val="24"/>
          <w:szCs w:val="20"/>
        </w:rPr>
      </w:pPr>
      <w:r>
        <w:rPr>
          <w:rFonts w:hint="eastAsia" w:ascii="宋体" w:hAnsi="宋体"/>
          <w:sz w:val="24"/>
          <w:szCs w:val="20"/>
        </w:rPr>
        <w:t>1</w:t>
      </w:r>
      <w:r>
        <w:rPr>
          <w:rFonts w:ascii="宋体" w:hAnsi="宋体"/>
          <w:sz w:val="24"/>
          <w:szCs w:val="20"/>
        </w:rPr>
        <w:t>1.4</w:t>
      </w:r>
      <w:r>
        <w:rPr>
          <w:rFonts w:hint="eastAsia" w:ascii="宋体" w:hAnsi="宋体"/>
          <w:sz w:val="24"/>
          <w:szCs w:val="20"/>
        </w:rPr>
        <w:t>投标人未按规定加密的投标文件，“苏采云”系统应当拒收并提示。</w:t>
      </w:r>
    </w:p>
    <w:p w14:paraId="4A622519">
      <w:pPr>
        <w:widowControl/>
        <w:spacing w:after="0" w:line="460" w:lineRule="exact"/>
        <w:ind w:firstLine="482"/>
        <w:jc w:val="left"/>
        <w:rPr>
          <w:rFonts w:hint="eastAsia" w:ascii="宋体" w:hAnsi="宋体"/>
          <w:b/>
          <w:sz w:val="24"/>
          <w:szCs w:val="20"/>
        </w:rPr>
      </w:pPr>
      <w:r>
        <w:rPr>
          <w:rFonts w:hint="eastAsia" w:ascii="宋体" w:hAnsi="宋体"/>
          <w:b/>
          <w:sz w:val="24"/>
          <w:szCs w:val="20"/>
        </w:rPr>
        <w:t>1</w:t>
      </w:r>
      <w:r>
        <w:rPr>
          <w:rFonts w:ascii="宋体" w:hAnsi="宋体"/>
          <w:b/>
          <w:sz w:val="24"/>
          <w:szCs w:val="20"/>
        </w:rPr>
        <w:t xml:space="preserve">2. </w:t>
      </w:r>
      <w:r>
        <w:rPr>
          <w:rFonts w:hint="eastAsia" w:ascii="宋体" w:hAnsi="宋体"/>
          <w:b/>
          <w:sz w:val="24"/>
          <w:szCs w:val="20"/>
        </w:rPr>
        <w:t>投标文件的提交与接收</w:t>
      </w:r>
    </w:p>
    <w:p w14:paraId="3E9F5C1F">
      <w:pPr>
        <w:widowControl/>
        <w:spacing w:after="0" w:line="460" w:lineRule="exact"/>
        <w:ind w:right="-105" w:firstLine="482"/>
        <w:jc w:val="left"/>
        <w:rPr>
          <w:rFonts w:hint="eastAsia" w:ascii="宋体" w:hAnsi="宋体"/>
          <w:sz w:val="24"/>
          <w:szCs w:val="20"/>
        </w:rPr>
      </w:pPr>
      <w:r>
        <w:rPr>
          <w:rFonts w:ascii="宋体" w:hAnsi="宋体"/>
          <w:sz w:val="24"/>
          <w:szCs w:val="20"/>
        </w:rPr>
        <w:t xml:space="preserve">12.1 </w:t>
      </w:r>
      <w:r>
        <w:rPr>
          <w:rFonts w:hint="eastAsia" w:ascii="宋体" w:hAnsi="宋体"/>
          <w:sz w:val="24"/>
          <w:szCs w:val="20"/>
        </w:rPr>
        <w:t>投标文件提交与接收时间：</w:t>
      </w:r>
    </w:p>
    <w:p w14:paraId="5C6F3242">
      <w:pPr>
        <w:widowControl/>
        <w:spacing w:after="0" w:line="460" w:lineRule="exact"/>
        <w:ind w:right="-105" w:firstLine="482"/>
        <w:jc w:val="left"/>
        <w:rPr>
          <w:rFonts w:hint="eastAsia" w:ascii="宋体" w:hAnsi="宋体"/>
          <w:sz w:val="24"/>
          <w:szCs w:val="20"/>
        </w:rPr>
      </w:pPr>
      <w:r>
        <w:rPr>
          <w:rFonts w:hint="eastAsia" w:ascii="宋体" w:hAnsi="宋体"/>
          <w:sz w:val="24"/>
          <w:szCs w:val="20"/>
        </w:rPr>
        <w:t>线上提交与接收时间：提交投标文件截止时间前。</w:t>
      </w:r>
    </w:p>
    <w:p w14:paraId="2A336F0E">
      <w:pPr>
        <w:widowControl/>
        <w:spacing w:after="0" w:line="460" w:lineRule="exact"/>
        <w:ind w:right="-105" w:firstLine="482"/>
        <w:jc w:val="left"/>
        <w:rPr>
          <w:rFonts w:hint="eastAsia" w:ascii="宋体" w:hAnsi="宋体"/>
          <w:sz w:val="24"/>
          <w:szCs w:val="20"/>
        </w:rPr>
      </w:pPr>
      <w:r>
        <w:rPr>
          <w:rFonts w:ascii="宋体" w:hAnsi="宋体"/>
          <w:sz w:val="24"/>
          <w:szCs w:val="20"/>
        </w:rPr>
        <w:t>12.2</w:t>
      </w:r>
      <w:r>
        <w:rPr>
          <w:rFonts w:hint="eastAsia" w:ascii="宋体" w:hAnsi="宋体"/>
          <w:sz w:val="24"/>
          <w:szCs w:val="20"/>
        </w:rPr>
        <w:t>投标文件提交与接收地点：</w:t>
      </w:r>
    </w:p>
    <w:p w14:paraId="3CF89754">
      <w:pPr>
        <w:widowControl/>
        <w:spacing w:after="0" w:line="460" w:lineRule="exact"/>
        <w:ind w:right="-105" w:firstLine="482"/>
        <w:jc w:val="left"/>
        <w:rPr>
          <w:rFonts w:hint="eastAsia" w:ascii="宋体" w:hAnsi="宋体"/>
          <w:sz w:val="24"/>
          <w:szCs w:val="20"/>
        </w:rPr>
      </w:pPr>
      <w:r>
        <w:rPr>
          <w:rFonts w:hint="eastAsia" w:ascii="宋体" w:hAnsi="宋体"/>
          <w:sz w:val="24"/>
          <w:szCs w:val="20"/>
        </w:rPr>
        <w:t>线上提交与接收地点：投标人应当通过“苏采云”系统提交数据电文形式的投标文件（即电子投标），“苏采云”系统自动接收。</w:t>
      </w:r>
    </w:p>
    <w:p w14:paraId="6DC842D2">
      <w:pPr>
        <w:widowControl/>
        <w:spacing w:after="0" w:line="460" w:lineRule="exact"/>
        <w:ind w:firstLine="482"/>
        <w:jc w:val="left"/>
        <w:rPr>
          <w:rFonts w:hint="eastAsia" w:ascii="宋体" w:hAnsi="宋体"/>
          <w:b/>
          <w:sz w:val="24"/>
          <w:szCs w:val="20"/>
        </w:rPr>
      </w:pPr>
      <w:r>
        <w:rPr>
          <w:rFonts w:hint="eastAsia" w:ascii="宋体" w:hAnsi="宋体"/>
          <w:b/>
          <w:sz w:val="24"/>
          <w:szCs w:val="20"/>
        </w:rPr>
        <w:t>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p>
    <w:p w14:paraId="7EFEFD43">
      <w:pPr>
        <w:widowControl/>
        <w:spacing w:after="0" w:line="460" w:lineRule="exact"/>
        <w:ind w:firstLine="482"/>
        <w:jc w:val="left"/>
        <w:rPr>
          <w:rFonts w:hint="eastAsia" w:ascii="宋体" w:hAnsi="宋体"/>
          <w:b/>
          <w:sz w:val="24"/>
          <w:szCs w:val="20"/>
        </w:rPr>
      </w:pPr>
      <w:r>
        <w:rPr>
          <w:rFonts w:ascii="宋体" w:hAnsi="宋体"/>
          <w:b/>
          <w:sz w:val="24"/>
          <w:szCs w:val="20"/>
        </w:rPr>
        <w:t>13．投标文件的撤回与修改</w:t>
      </w:r>
    </w:p>
    <w:p w14:paraId="26B44871">
      <w:pPr>
        <w:widowControl/>
        <w:spacing w:after="0" w:line="460" w:lineRule="exact"/>
        <w:ind w:firstLine="480"/>
        <w:jc w:val="left"/>
        <w:rPr>
          <w:rFonts w:hint="eastAsia" w:ascii="宋体" w:hAnsi="宋体"/>
          <w:sz w:val="24"/>
          <w:szCs w:val="20"/>
        </w:rPr>
      </w:pPr>
      <w:r>
        <w:rPr>
          <w:rFonts w:ascii="宋体" w:hAnsi="宋体"/>
          <w:sz w:val="24"/>
          <w:szCs w:val="20"/>
        </w:rPr>
        <w:t>13.1投标文件的撤回</w:t>
      </w:r>
    </w:p>
    <w:p w14:paraId="596DC359">
      <w:pPr>
        <w:widowControl/>
        <w:spacing w:after="0" w:line="460" w:lineRule="exact"/>
        <w:ind w:firstLine="480"/>
        <w:jc w:val="left"/>
        <w:rPr>
          <w:rFonts w:hint="eastAsia" w:ascii="宋体" w:hAnsi="宋体"/>
          <w:sz w:val="24"/>
          <w:szCs w:val="20"/>
        </w:rPr>
      </w:pPr>
      <w:r>
        <w:rPr>
          <w:rFonts w:ascii="宋体" w:hAnsi="宋体"/>
          <w:sz w:val="24"/>
          <w:szCs w:val="20"/>
        </w:rPr>
        <w:t>13.1.1电子投标文件的撤回</w:t>
      </w:r>
    </w:p>
    <w:p w14:paraId="11344AA9">
      <w:pPr>
        <w:widowControl/>
        <w:spacing w:after="0" w:line="460" w:lineRule="exact"/>
        <w:ind w:firstLine="480"/>
        <w:jc w:val="left"/>
        <w:rPr>
          <w:rFonts w:hint="eastAsia" w:ascii="宋体" w:hAnsi="宋体"/>
          <w:sz w:val="24"/>
          <w:szCs w:val="20"/>
        </w:rPr>
      </w:pPr>
      <w:r>
        <w:rPr>
          <w:rFonts w:hint="eastAsia" w:ascii="宋体" w:hAnsi="宋体"/>
          <w:sz w:val="24"/>
          <w:szCs w:val="20"/>
        </w:rPr>
        <w:t>投标人可在投标截止时间前，撤回其电子投标文件，具体操作方法见</w:t>
      </w:r>
      <w:r>
        <w:rPr>
          <w:rFonts w:hint="eastAsia" w:ascii="宋体" w:hAnsi="宋体" w:cs="宋体"/>
          <w:sz w:val="24"/>
        </w:rPr>
        <w:t>《江苏省政府采购（供应商）CA数字证书及电子签章办理指南》</w:t>
      </w:r>
      <w:r>
        <w:rPr>
          <w:rFonts w:hint="eastAsia" w:ascii="宋体" w:hAnsi="宋体"/>
          <w:sz w:val="24"/>
          <w:szCs w:val="20"/>
        </w:rPr>
        <w:t>。</w:t>
      </w:r>
    </w:p>
    <w:p w14:paraId="7599F114">
      <w:pPr>
        <w:widowControl/>
        <w:spacing w:after="0" w:line="460" w:lineRule="exact"/>
        <w:ind w:firstLine="480"/>
        <w:jc w:val="left"/>
        <w:rPr>
          <w:rFonts w:hint="eastAsia" w:ascii="宋体" w:hAnsi="宋体"/>
          <w:sz w:val="24"/>
          <w:szCs w:val="20"/>
        </w:rPr>
      </w:pPr>
      <w:r>
        <w:rPr>
          <w:rFonts w:ascii="宋体" w:hAnsi="宋体"/>
          <w:sz w:val="24"/>
          <w:szCs w:val="20"/>
        </w:rPr>
        <w:t>13.1.2投标人撤回电子投标文件，则认为其不再参与本项目投标活动。</w:t>
      </w:r>
    </w:p>
    <w:p w14:paraId="6193BEAC">
      <w:pPr>
        <w:widowControl/>
        <w:spacing w:after="0" w:line="460" w:lineRule="exact"/>
        <w:ind w:firstLine="480"/>
        <w:jc w:val="left"/>
        <w:rPr>
          <w:rFonts w:hint="eastAsia" w:ascii="宋体" w:hAnsi="宋体"/>
          <w:sz w:val="24"/>
          <w:szCs w:val="20"/>
        </w:rPr>
      </w:pPr>
      <w:r>
        <w:rPr>
          <w:rFonts w:ascii="宋体" w:hAnsi="宋体"/>
          <w:sz w:val="24"/>
          <w:szCs w:val="20"/>
        </w:rPr>
        <w:t>13.2 投标文件的修改</w:t>
      </w:r>
    </w:p>
    <w:p w14:paraId="6175C727">
      <w:pPr>
        <w:widowControl/>
        <w:spacing w:after="0" w:line="460" w:lineRule="exact"/>
        <w:ind w:firstLine="480"/>
        <w:jc w:val="left"/>
        <w:rPr>
          <w:rFonts w:hint="eastAsia" w:ascii="宋体" w:hAnsi="宋体"/>
          <w:sz w:val="24"/>
          <w:szCs w:val="20"/>
        </w:rPr>
      </w:pPr>
      <w:r>
        <w:rPr>
          <w:rFonts w:hint="eastAsia" w:ascii="宋体" w:hAnsi="宋体"/>
          <w:sz w:val="24"/>
          <w:szCs w:val="20"/>
        </w:rPr>
        <w:t>投标人可在投标截止时间前，对其电子投标文件进行修改，具体操作方法见</w:t>
      </w:r>
      <w:r>
        <w:rPr>
          <w:rFonts w:hint="eastAsia" w:ascii="宋体" w:hAnsi="宋体" w:cs="宋体"/>
          <w:sz w:val="24"/>
        </w:rPr>
        <w:t>《江苏省政府采购（供应商）CA数字证书及电子签章办理指南》</w:t>
      </w:r>
      <w:r>
        <w:rPr>
          <w:rFonts w:hint="eastAsia" w:ascii="宋体" w:hAnsi="宋体"/>
          <w:sz w:val="24"/>
          <w:szCs w:val="20"/>
        </w:rPr>
        <w:t>。</w:t>
      </w:r>
    </w:p>
    <w:p w14:paraId="33AF0CEF">
      <w:pPr>
        <w:widowControl/>
        <w:spacing w:after="0" w:line="460" w:lineRule="exact"/>
        <w:ind w:firstLine="480"/>
        <w:jc w:val="left"/>
        <w:rPr>
          <w:rFonts w:hint="eastAsia" w:ascii="宋体" w:hAnsi="宋体"/>
          <w:sz w:val="24"/>
          <w:szCs w:val="20"/>
        </w:rPr>
      </w:pPr>
      <w:r>
        <w:rPr>
          <w:rFonts w:ascii="宋体" w:hAnsi="宋体"/>
          <w:sz w:val="24"/>
          <w:szCs w:val="20"/>
        </w:rPr>
        <w:t>13.3 在投标截止时间之后，投标人不得对其电子投标文件作任何修改。</w:t>
      </w:r>
    </w:p>
    <w:p w14:paraId="22C4D3FA">
      <w:pPr>
        <w:widowControl/>
        <w:spacing w:after="0" w:line="460" w:lineRule="exact"/>
        <w:ind w:firstLine="480"/>
        <w:jc w:val="left"/>
        <w:rPr>
          <w:rFonts w:hint="eastAsia" w:ascii="宋体" w:hAnsi="宋体" w:cs="宋体"/>
          <w:b/>
          <w:sz w:val="36"/>
          <w:szCs w:val="32"/>
        </w:rPr>
      </w:pPr>
      <w:r>
        <w:rPr>
          <w:rFonts w:ascii="宋体" w:hAnsi="宋体"/>
          <w:sz w:val="24"/>
          <w:szCs w:val="20"/>
        </w:rPr>
        <w:t>13.4 在投标截止时间至招标文件中规定的投标有效期满之间的这段时间内，投标人不得撤回其投标。</w:t>
      </w:r>
    </w:p>
    <w:p w14:paraId="660A6AE0">
      <w:pPr>
        <w:widowControl/>
        <w:spacing w:after="0" w:line="460" w:lineRule="exact"/>
        <w:ind w:firstLine="3054"/>
        <w:jc w:val="left"/>
        <w:rPr>
          <w:rFonts w:hint="eastAsia" w:ascii="宋体" w:hAnsi="宋体" w:cs="宋体"/>
          <w:b/>
          <w:sz w:val="36"/>
          <w:szCs w:val="32"/>
        </w:rPr>
      </w:pPr>
      <w:r>
        <w:rPr>
          <w:rFonts w:hint="eastAsia" w:ascii="宋体" w:hAnsi="宋体" w:cs="宋体"/>
          <w:b/>
          <w:sz w:val="36"/>
          <w:szCs w:val="32"/>
        </w:rPr>
        <w:t>五、开标及资格审查</w:t>
      </w:r>
    </w:p>
    <w:p w14:paraId="7956C3D7">
      <w:pPr>
        <w:widowControl/>
        <w:spacing w:after="0" w:line="460" w:lineRule="exact"/>
        <w:ind w:firstLine="482"/>
        <w:jc w:val="left"/>
        <w:rPr>
          <w:rFonts w:hint="eastAsia" w:ascii="宋体" w:hAnsi="宋体"/>
          <w:b/>
          <w:sz w:val="24"/>
          <w:szCs w:val="20"/>
        </w:rPr>
      </w:pPr>
      <w:r>
        <w:rPr>
          <w:rFonts w:ascii="宋体" w:hAnsi="宋体"/>
          <w:b/>
          <w:sz w:val="24"/>
          <w:szCs w:val="20"/>
        </w:rPr>
        <w:t>14．开标、唱标、资格审查</w:t>
      </w:r>
    </w:p>
    <w:p w14:paraId="78FCEB46">
      <w:pPr>
        <w:widowControl/>
        <w:spacing w:after="0" w:line="460" w:lineRule="exact"/>
        <w:ind w:firstLine="474"/>
        <w:jc w:val="left"/>
        <w:rPr>
          <w:rFonts w:hint="eastAsia" w:ascii="宋体" w:hAnsi="宋体"/>
          <w:spacing w:val="-2"/>
          <w:sz w:val="24"/>
          <w:szCs w:val="20"/>
        </w:rPr>
      </w:pPr>
      <w:r>
        <w:rPr>
          <w:rFonts w:hint="eastAsia" w:ascii="宋体" w:hAnsi="宋体"/>
          <w:spacing w:val="-2"/>
          <w:sz w:val="24"/>
          <w:szCs w:val="20"/>
        </w:rPr>
        <w:t>14.1 线上开标时，“苏采云”系统自动提取所有投标文件，投标人按招标文件规定方式按时在线解密。本项目招标文件规定的投标人按时在线解密方式：通过“苏采云”系统（使用“CA数字证书”）解密。</w:t>
      </w:r>
    </w:p>
    <w:p w14:paraId="3C4C3DF2">
      <w:pPr>
        <w:widowControl/>
        <w:spacing w:after="0" w:line="460" w:lineRule="exact"/>
        <w:ind w:firstLine="474"/>
        <w:jc w:val="left"/>
        <w:rPr>
          <w:rFonts w:hint="eastAsia" w:ascii="宋体" w:hAnsi="宋体"/>
          <w:spacing w:val="-2"/>
          <w:sz w:val="24"/>
          <w:szCs w:val="20"/>
        </w:rPr>
      </w:pPr>
      <w:r>
        <w:rPr>
          <w:rFonts w:hint="eastAsia" w:ascii="宋体" w:hAnsi="宋体"/>
          <w:spacing w:val="-2"/>
          <w:sz w:val="24"/>
          <w:szCs w:val="20"/>
        </w:rPr>
        <w:t>1</w:t>
      </w:r>
      <w:r>
        <w:rPr>
          <w:rFonts w:ascii="宋体" w:hAnsi="宋体"/>
          <w:spacing w:val="-2"/>
          <w:sz w:val="24"/>
          <w:szCs w:val="20"/>
        </w:rPr>
        <w:t>4.2</w:t>
      </w:r>
      <w:r>
        <w:rPr>
          <w:rFonts w:hint="eastAsia" w:ascii="宋体" w:hAnsi="宋体"/>
          <w:spacing w:val="-2"/>
          <w:sz w:val="24"/>
          <w:szCs w:val="20"/>
        </w:rPr>
        <w:t>所有投标人解密（或解密时间）结束后，“苏采云”系统生成开标记录并向社会公众公布，但依法应当保密的除外。</w:t>
      </w:r>
    </w:p>
    <w:p w14:paraId="0A6641D7">
      <w:pPr>
        <w:widowControl/>
        <w:spacing w:after="0" w:line="460" w:lineRule="exact"/>
        <w:ind w:firstLine="472"/>
        <w:jc w:val="left"/>
        <w:rPr>
          <w:rFonts w:hint="eastAsia" w:ascii="宋体" w:hAnsi="宋体"/>
          <w:sz w:val="24"/>
          <w:szCs w:val="20"/>
          <w:lang w:val="zh-CN"/>
        </w:rPr>
      </w:pPr>
      <w:r>
        <w:rPr>
          <w:rFonts w:ascii="宋体" w:hAnsi="宋体"/>
          <w:spacing w:val="-2"/>
          <w:sz w:val="24"/>
          <w:szCs w:val="20"/>
        </w:rPr>
        <w:t>14.3开标时，《开标一览表》</w:t>
      </w:r>
      <w:r>
        <w:rPr>
          <w:rFonts w:ascii="宋体" w:hAnsi="宋体"/>
          <w:sz w:val="24"/>
          <w:szCs w:val="20"/>
          <w:lang w:val="zh-CN"/>
        </w:rPr>
        <w:t>（报价表）内容与投标文件中相应内容不一致的，以《开标一览表》（报价表）为准。</w:t>
      </w:r>
    </w:p>
    <w:p w14:paraId="795AC474">
      <w:pPr>
        <w:widowControl/>
        <w:spacing w:after="0" w:line="460" w:lineRule="exact"/>
        <w:ind w:firstLine="480"/>
        <w:jc w:val="left"/>
        <w:rPr>
          <w:rFonts w:hint="eastAsia" w:ascii="宋体" w:hAnsi="宋体"/>
          <w:sz w:val="24"/>
          <w:szCs w:val="20"/>
          <w:lang w:val="zh-CN"/>
        </w:rPr>
      </w:pPr>
      <w:r>
        <w:rPr>
          <w:rFonts w:ascii="宋体" w:hAnsi="宋体"/>
          <w:sz w:val="24"/>
          <w:szCs w:val="20"/>
        </w:rPr>
        <w:t>14</w:t>
      </w:r>
      <w:r>
        <w:rPr>
          <w:rFonts w:ascii="宋体" w:hAnsi="宋体"/>
          <w:sz w:val="24"/>
          <w:szCs w:val="20"/>
          <w:lang w:val="zh-CN"/>
        </w:rPr>
        <w:t>.</w:t>
      </w:r>
      <w:r>
        <w:rPr>
          <w:rFonts w:ascii="宋体" w:hAnsi="宋体"/>
          <w:sz w:val="24"/>
          <w:szCs w:val="20"/>
        </w:rPr>
        <w:t xml:space="preserve">4 </w:t>
      </w:r>
      <w:r>
        <w:rPr>
          <w:rFonts w:ascii="宋体" w:hAnsi="宋体"/>
          <w:sz w:val="24"/>
          <w:szCs w:val="20"/>
          <w:lang w:val="zh-CN"/>
        </w:rPr>
        <w:t>投标文件、《开标一览表》（报价表）中报价的大写金额与小写金额不一致的，以大写金额为准。</w:t>
      </w:r>
    </w:p>
    <w:p w14:paraId="60259CF9">
      <w:pPr>
        <w:widowControl/>
        <w:spacing w:after="0" w:line="460" w:lineRule="exact"/>
        <w:ind w:firstLine="480"/>
        <w:jc w:val="left"/>
        <w:rPr>
          <w:rFonts w:hint="eastAsia" w:ascii="宋体" w:hAnsi="宋体"/>
          <w:sz w:val="24"/>
          <w:szCs w:val="20"/>
          <w:lang w:val="zh-CN"/>
        </w:rPr>
      </w:pPr>
      <w:r>
        <w:rPr>
          <w:rFonts w:ascii="宋体" w:hAnsi="宋体"/>
          <w:sz w:val="24"/>
          <w:szCs w:val="20"/>
        </w:rPr>
        <w:t>14</w:t>
      </w:r>
      <w:r>
        <w:rPr>
          <w:rFonts w:ascii="宋体" w:hAnsi="宋体"/>
          <w:sz w:val="24"/>
          <w:szCs w:val="20"/>
          <w:lang w:val="zh-CN"/>
        </w:rPr>
        <w:t>.</w:t>
      </w:r>
      <w:r>
        <w:rPr>
          <w:rFonts w:ascii="宋体" w:hAnsi="宋体"/>
          <w:sz w:val="24"/>
          <w:szCs w:val="20"/>
        </w:rPr>
        <w:t xml:space="preserve">5 </w:t>
      </w:r>
      <w:r>
        <w:rPr>
          <w:rFonts w:ascii="宋体" w:hAnsi="宋体"/>
          <w:sz w:val="24"/>
          <w:szCs w:val="20"/>
          <w:lang w:val="zh-CN"/>
        </w:rPr>
        <w:t>单价金额小数点或者百分比有明显错位的，以《开标一览表》（报价表）的总价为准，并修改单价；</w:t>
      </w:r>
    </w:p>
    <w:p w14:paraId="27A441D8">
      <w:pPr>
        <w:widowControl/>
        <w:spacing w:after="0" w:line="460" w:lineRule="exact"/>
        <w:ind w:firstLine="480"/>
        <w:jc w:val="left"/>
        <w:rPr>
          <w:rFonts w:hint="eastAsia" w:ascii="宋体" w:hAnsi="宋体"/>
          <w:sz w:val="24"/>
          <w:szCs w:val="20"/>
          <w:lang w:val="zh-CN"/>
        </w:rPr>
      </w:pPr>
      <w:r>
        <w:rPr>
          <w:rFonts w:ascii="宋体" w:hAnsi="宋体"/>
          <w:sz w:val="24"/>
          <w:szCs w:val="20"/>
        </w:rPr>
        <w:t>14</w:t>
      </w:r>
      <w:r>
        <w:rPr>
          <w:rFonts w:ascii="宋体" w:hAnsi="宋体"/>
          <w:sz w:val="24"/>
          <w:szCs w:val="20"/>
          <w:lang w:val="zh-CN"/>
        </w:rPr>
        <w:t>.6总价金额与按单价汇总金额不一致的，以单价金额计算结果为准；</w:t>
      </w:r>
    </w:p>
    <w:p w14:paraId="49B34FD4">
      <w:pPr>
        <w:widowControl/>
        <w:spacing w:after="0" w:line="460" w:lineRule="exact"/>
        <w:ind w:firstLine="480"/>
        <w:jc w:val="left"/>
        <w:rPr>
          <w:rFonts w:hint="eastAsia" w:ascii="宋体" w:hAnsi="宋体"/>
          <w:sz w:val="24"/>
          <w:szCs w:val="20"/>
          <w:lang w:val="zh-CN"/>
        </w:rPr>
      </w:pPr>
      <w:r>
        <w:rPr>
          <w:rFonts w:ascii="宋体" w:hAnsi="宋体"/>
          <w:sz w:val="24"/>
          <w:szCs w:val="20"/>
        </w:rPr>
        <w:t>14</w:t>
      </w:r>
      <w:r>
        <w:rPr>
          <w:rFonts w:ascii="宋体" w:hAnsi="宋体"/>
          <w:sz w:val="24"/>
          <w:szCs w:val="20"/>
          <w:lang w:val="zh-CN"/>
        </w:rPr>
        <w:t>.7同时出现</w:t>
      </w:r>
      <w:r>
        <w:rPr>
          <w:rFonts w:ascii="宋体" w:hAnsi="宋体"/>
          <w:sz w:val="24"/>
          <w:szCs w:val="20"/>
        </w:rPr>
        <w:t>14</w:t>
      </w:r>
      <w:r>
        <w:rPr>
          <w:rFonts w:ascii="宋体" w:hAnsi="宋体"/>
          <w:sz w:val="24"/>
          <w:szCs w:val="20"/>
          <w:lang w:val="zh-CN"/>
        </w:rPr>
        <w:t>.</w:t>
      </w:r>
      <w:r>
        <w:rPr>
          <w:rFonts w:ascii="宋体" w:hAnsi="宋体"/>
          <w:sz w:val="24"/>
          <w:szCs w:val="20"/>
        </w:rPr>
        <w:t>3</w:t>
      </w:r>
      <w:r>
        <w:rPr>
          <w:rFonts w:ascii="宋体" w:hAnsi="宋体"/>
          <w:sz w:val="24"/>
          <w:szCs w:val="20"/>
          <w:lang w:val="zh-CN"/>
        </w:rPr>
        <w:t>-</w:t>
      </w:r>
      <w:r>
        <w:rPr>
          <w:rFonts w:ascii="宋体" w:hAnsi="宋体"/>
          <w:sz w:val="24"/>
          <w:szCs w:val="20"/>
        </w:rPr>
        <w:t>14</w:t>
      </w:r>
      <w:r>
        <w:rPr>
          <w:rFonts w:ascii="宋体" w:hAnsi="宋体"/>
          <w:sz w:val="24"/>
          <w:szCs w:val="20"/>
          <w:lang w:val="zh-CN"/>
        </w:rPr>
        <w:t>.6中两种以上不一致的,按照</w:t>
      </w:r>
      <w:r>
        <w:rPr>
          <w:rFonts w:ascii="宋体" w:hAnsi="宋体"/>
          <w:sz w:val="24"/>
          <w:szCs w:val="20"/>
        </w:rPr>
        <w:t>14</w:t>
      </w:r>
      <w:r>
        <w:rPr>
          <w:rFonts w:ascii="宋体" w:hAnsi="宋体"/>
          <w:sz w:val="24"/>
          <w:szCs w:val="20"/>
          <w:lang w:val="zh-CN"/>
        </w:rPr>
        <w:t>.</w:t>
      </w:r>
      <w:r>
        <w:rPr>
          <w:rFonts w:ascii="宋体" w:hAnsi="宋体"/>
          <w:sz w:val="24"/>
          <w:szCs w:val="20"/>
        </w:rPr>
        <w:t>3</w:t>
      </w:r>
      <w:r>
        <w:rPr>
          <w:rFonts w:ascii="宋体" w:hAnsi="宋体"/>
          <w:sz w:val="24"/>
          <w:szCs w:val="20"/>
          <w:lang w:val="zh-CN"/>
        </w:rPr>
        <w:t>-</w:t>
      </w:r>
      <w:r>
        <w:rPr>
          <w:rFonts w:ascii="宋体" w:hAnsi="宋体"/>
          <w:sz w:val="24"/>
          <w:szCs w:val="20"/>
        </w:rPr>
        <w:t>14</w:t>
      </w:r>
      <w:r>
        <w:rPr>
          <w:rFonts w:ascii="宋体" w:hAnsi="宋体"/>
          <w:sz w:val="24"/>
          <w:szCs w:val="20"/>
          <w:lang w:val="zh-CN"/>
        </w:rPr>
        <w:t>.6的顺序修正。修正后的报价由法定代表人</w:t>
      </w:r>
      <w:r>
        <w:rPr>
          <w:rFonts w:ascii="宋体" w:hAnsi="宋体"/>
          <w:sz w:val="24"/>
          <w:szCs w:val="20"/>
        </w:rPr>
        <w:t>/单位负责人</w:t>
      </w:r>
      <w:r>
        <w:rPr>
          <w:rFonts w:ascii="宋体" w:hAnsi="宋体"/>
          <w:sz w:val="24"/>
          <w:szCs w:val="20"/>
          <w:lang w:val="zh-CN"/>
        </w:rPr>
        <w:t>或其授权的代表签字确认后产生约束力，投标人不确认的，投标无效。</w:t>
      </w:r>
    </w:p>
    <w:p w14:paraId="29454A03">
      <w:pPr>
        <w:widowControl/>
        <w:spacing w:after="0" w:line="460" w:lineRule="exact"/>
        <w:ind w:firstLine="480"/>
        <w:jc w:val="left"/>
        <w:rPr>
          <w:rFonts w:hint="eastAsia" w:ascii="宋体" w:hAnsi="宋体"/>
          <w:sz w:val="24"/>
          <w:szCs w:val="20"/>
          <w:lang w:val="zh-CN"/>
        </w:rPr>
      </w:pPr>
      <w:r>
        <w:rPr>
          <w:rFonts w:ascii="宋体" w:hAnsi="宋体"/>
          <w:sz w:val="24"/>
          <w:szCs w:val="20"/>
        </w:rPr>
        <w:t>14</w:t>
      </w:r>
      <w:r>
        <w:rPr>
          <w:rFonts w:ascii="宋体" w:hAnsi="宋体"/>
          <w:sz w:val="24"/>
          <w:szCs w:val="20"/>
          <w:lang w:val="zh-CN"/>
        </w:rPr>
        <w:t>.8对不同文字文本投标文件的解释发生异议的，以中文文本为准。</w:t>
      </w:r>
    </w:p>
    <w:p w14:paraId="3259D162">
      <w:pPr>
        <w:widowControl/>
        <w:spacing w:after="0" w:line="460" w:lineRule="exact"/>
        <w:ind w:firstLine="482"/>
        <w:jc w:val="left"/>
        <w:rPr>
          <w:rFonts w:hint="eastAsia" w:ascii="宋体" w:hAnsi="宋体"/>
          <w:sz w:val="24"/>
          <w:szCs w:val="20"/>
        </w:rPr>
      </w:pPr>
      <w:r>
        <w:rPr>
          <w:rFonts w:ascii="宋体" w:hAnsi="宋体"/>
          <w:b/>
          <w:sz w:val="24"/>
          <w:szCs w:val="20"/>
        </w:rPr>
        <w:t>14.9</w:t>
      </w:r>
      <w:r>
        <w:rPr>
          <w:rFonts w:ascii="宋体" w:hAnsi="宋体"/>
          <w:b/>
          <w:bCs/>
          <w:sz w:val="24"/>
          <w:szCs w:val="20"/>
        </w:rPr>
        <w:t>资格审查：</w:t>
      </w:r>
      <w:r>
        <w:rPr>
          <w:rFonts w:ascii="宋体" w:hAnsi="宋体"/>
          <w:sz w:val="24"/>
          <w:szCs w:val="20"/>
        </w:rPr>
        <w:t>开标结束后，依据法规政策和招标文件的规定，在对投标文件详细评估之前，</w:t>
      </w:r>
      <w:r>
        <w:rPr>
          <w:rFonts w:ascii="宋体" w:hAnsi="宋体"/>
          <w:b/>
          <w:bCs/>
          <w:sz w:val="24"/>
          <w:szCs w:val="20"/>
        </w:rPr>
        <w:t>采购人或采购代理机构</w:t>
      </w:r>
      <w:r>
        <w:rPr>
          <w:rFonts w:ascii="宋体" w:hAnsi="宋体"/>
          <w:sz w:val="24"/>
          <w:szCs w:val="20"/>
        </w:rPr>
        <w:t>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sz w:val="24"/>
          <w:szCs w:val="20"/>
        </w:rPr>
        <w:t>对未通过资格审查的投标人，应当告知其未通过的原因。</w:t>
      </w:r>
    </w:p>
    <w:p w14:paraId="4C1FA25A">
      <w:pPr>
        <w:widowControl/>
        <w:spacing w:after="0" w:line="460" w:lineRule="exact"/>
        <w:ind w:firstLine="482"/>
        <w:jc w:val="left"/>
        <w:rPr>
          <w:rFonts w:hint="eastAsia" w:ascii="宋体" w:hAnsi="宋体"/>
          <w:sz w:val="24"/>
          <w:szCs w:val="20"/>
        </w:rPr>
      </w:pPr>
      <w:r>
        <w:rPr>
          <w:rFonts w:ascii="宋体" w:hAnsi="宋体"/>
          <w:sz w:val="24"/>
          <w:szCs w:val="20"/>
        </w:rPr>
        <w:t>采购人及采购代理机构在进行资格性审查的同时，将在“信用中国”网站</w:t>
      </w:r>
    </w:p>
    <w:p w14:paraId="48EB8859">
      <w:pPr>
        <w:spacing w:after="0" w:line="460" w:lineRule="exact"/>
        <w:rPr>
          <w:rFonts w:hint="eastAsia" w:ascii="宋体" w:hAnsi="宋体"/>
          <w:sz w:val="24"/>
        </w:rPr>
      </w:pPr>
      <w:r>
        <w:rPr>
          <w:rFonts w:ascii="宋体" w:hAnsi="宋体"/>
          <w:sz w:val="24"/>
          <w:szCs w:val="20"/>
        </w:rPr>
        <w:t>（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2B0BB46B">
      <w:pPr>
        <w:widowControl/>
        <w:spacing w:after="0" w:line="460" w:lineRule="exact"/>
        <w:ind w:firstLine="3780"/>
        <w:rPr>
          <w:rFonts w:hint="eastAsia" w:ascii="宋体" w:hAnsi="宋体" w:cs="宋体"/>
          <w:b/>
          <w:sz w:val="36"/>
          <w:szCs w:val="32"/>
        </w:rPr>
      </w:pPr>
      <w:r>
        <w:rPr>
          <w:rFonts w:hint="eastAsia" w:ascii="宋体" w:hAnsi="宋体" w:cs="宋体"/>
          <w:b/>
          <w:sz w:val="36"/>
          <w:szCs w:val="32"/>
        </w:rPr>
        <w:t>六、评  标</w:t>
      </w:r>
    </w:p>
    <w:p w14:paraId="372DE7C3">
      <w:pPr>
        <w:widowControl/>
        <w:tabs>
          <w:tab w:val="left" w:pos="1095"/>
        </w:tabs>
        <w:spacing w:after="0" w:line="460" w:lineRule="exact"/>
        <w:ind w:firstLine="482"/>
        <w:jc w:val="left"/>
        <w:rPr>
          <w:rFonts w:hint="eastAsia" w:ascii="宋体" w:hAnsi="宋体"/>
          <w:b/>
          <w:sz w:val="24"/>
          <w:szCs w:val="20"/>
        </w:rPr>
      </w:pPr>
      <w:r>
        <w:rPr>
          <w:rFonts w:ascii="宋体" w:hAnsi="宋体"/>
          <w:b/>
          <w:sz w:val="24"/>
          <w:szCs w:val="20"/>
        </w:rPr>
        <w:t>15．组建评标委员会</w:t>
      </w:r>
    </w:p>
    <w:p w14:paraId="629456BA">
      <w:pPr>
        <w:widowControl/>
        <w:tabs>
          <w:tab w:val="left" w:pos="1095"/>
        </w:tabs>
        <w:spacing w:after="0" w:line="460" w:lineRule="exact"/>
        <w:ind w:firstLine="480"/>
        <w:jc w:val="left"/>
        <w:rPr>
          <w:rFonts w:hint="eastAsia" w:ascii="宋体" w:hAnsi="宋体"/>
          <w:b/>
          <w:bCs/>
          <w:sz w:val="24"/>
          <w:szCs w:val="20"/>
        </w:rPr>
      </w:pPr>
      <w:r>
        <w:rPr>
          <w:rFonts w:ascii="宋体" w:hAnsi="宋体"/>
          <w:sz w:val="24"/>
          <w:szCs w:val="20"/>
        </w:rPr>
        <w:t>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szCs w:val="20"/>
        </w:rPr>
        <w:t>推荐1名合格的中标候选人。</w:t>
      </w:r>
    </w:p>
    <w:p w14:paraId="5DBDD4C4">
      <w:pPr>
        <w:widowControl/>
        <w:tabs>
          <w:tab w:val="left" w:pos="1095"/>
        </w:tabs>
        <w:spacing w:after="0" w:line="460" w:lineRule="exact"/>
        <w:ind w:firstLine="482"/>
        <w:jc w:val="left"/>
        <w:rPr>
          <w:rFonts w:hint="eastAsia" w:ascii="宋体" w:hAnsi="宋体"/>
          <w:b/>
          <w:sz w:val="24"/>
          <w:szCs w:val="20"/>
        </w:rPr>
      </w:pPr>
      <w:r>
        <w:rPr>
          <w:rFonts w:ascii="宋体" w:hAnsi="宋体"/>
          <w:b/>
          <w:sz w:val="24"/>
          <w:szCs w:val="20"/>
        </w:rPr>
        <w:t>16．投标文件的审查</w:t>
      </w:r>
    </w:p>
    <w:p w14:paraId="165C1EDE">
      <w:pPr>
        <w:widowControl/>
        <w:tabs>
          <w:tab w:val="left" w:pos="1095"/>
        </w:tabs>
        <w:spacing w:after="0" w:line="460" w:lineRule="exact"/>
        <w:ind w:firstLine="480"/>
        <w:jc w:val="left"/>
        <w:rPr>
          <w:rFonts w:hint="eastAsia" w:ascii="宋体" w:hAnsi="宋体"/>
          <w:sz w:val="24"/>
        </w:rPr>
      </w:pPr>
      <w:r>
        <w:rPr>
          <w:rFonts w:ascii="宋体" w:hAnsi="宋体"/>
          <w:sz w:val="24"/>
        </w:rPr>
        <w:t>16.1对所有投标人的评估，都采用相同的程序和标准。评标过程将严格按照招标文件的要求和条件进行。</w:t>
      </w:r>
    </w:p>
    <w:p w14:paraId="15A9DE61">
      <w:pPr>
        <w:widowControl/>
        <w:tabs>
          <w:tab w:val="left" w:pos="1095"/>
        </w:tabs>
        <w:spacing w:after="0" w:line="460" w:lineRule="exact"/>
        <w:ind w:firstLine="480"/>
        <w:jc w:val="left"/>
        <w:rPr>
          <w:rFonts w:hint="eastAsia" w:ascii="宋体" w:hAnsi="宋体"/>
          <w:sz w:val="24"/>
        </w:rPr>
      </w:pPr>
      <w:r>
        <w:rPr>
          <w:rFonts w:ascii="宋体" w:hAnsi="宋体"/>
          <w:sz w:val="24"/>
        </w:rPr>
        <w:t>16.2评标委员会将对投标文件进行检查，以确定投标文件是否完整、有无计算上的错误、文件是否已正确签署等。</w:t>
      </w:r>
    </w:p>
    <w:p w14:paraId="1C798D19">
      <w:pPr>
        <w:widowControl/>
        <w:tabs>
          <w:tab w:val="left" w:pos="1095"/>
        </w:tabs>
        <w:spacing w:after="0" w:line="460" w:lineRule="exact"/>
        <w:ind w:firstLine="463"/>
        <w:jc w:val="left"/>
        <w:rPr>
          <w:rFonts w:hint="eastAsia" w:ascii="宋体" w:hAnsi="宋体"/>
          <w:b/>
          <w:sz w:val="24"/>
        </w:rPr>
      </w:pPr>
      <w:r>
        <w:rPr>
          <w:rFonts w:ascii="宋体" w:hAnsi="宋体"/>
          <w:b/>
          <w:sz w:val="24"/>
        </w:rPr>
        <w:t>16.3评标委员会将对确定为实质性响应的投标文件进行进一步评审，看其是否有计算上或累加上的算术错误，修正错误的原则如下：</w:t>
      </w:r>
    </w:p>
    <w:p w14:paraId="0753E444">
      <w:pPr>
        <w:widowControl/>
        <w:tabs>
          <w:tab w:val="left" w:pos="1095"/>
        </w:tabs>
        <w:spacing w:after="0" w:line="460" w:lineRule="exact"/>
        <w:ind w:firstLine="461"/>
        <w:jc w:val="left"/>
        <w:rPr>
          <w:rFonts w:hint="eastAsia" w:ascii="宋体" w:hAnsi="宋体"/>
          <w:sz w:val="24"/>
        </w:rPr>
      </w:pPr>
      <w:r>
        <w:rPr>
          <w:rFonts w:ascii="宋体" w:hAnsi="宋体"/>
          <w:sz w:val="24"/>
        </w:rPr>
        <w:t>16.3.1如果用数字表示的金额和用文字表示的金额不一致时，应以文字表示的金额为准进行修正；</w:t>
      </w:r>
    </w:p>
    <w:p w14:paraId="441838A6">
      <w:pPr>
        <w:widowControl/>
        <w:tabs>
          <w:tab w:val="left" w:pos="1095"/>
        </w:tabs>
        <w:spacing w:after="0" w:line="460" w:lineRule="exact"/>
        <w:ind w:firstLine="461"/>
        <w:jc w:val="left"/>
        <w:rPr>
          <w:rFonts w:hint="eastAsia" w:ascii="宋体" w:hAnsi="宋体"/>
          <w:sz w:val="24"/>
        </w:rPr>
      </w:pPr>
      <w:r>
        <w:rPr>
          <w:rFonts w:ascii="宋体" w:hAnsi="宋体"/>
          <w:sz w:val="24"/>
        </w:rPr>
        <w:t>16.3.2当单价与数量的乘积和总价不一致时，以单价为准进行修正。只有在评委会认为单价有明显的小数点错误时，才能以标出的总价为准，并修改单价；</w:t>
      </w:r>
    </w:p>
    <w:p w14:paraId="74812BE8">
      <w:pPr>
        <w:widowControl/>
        <w:tabs>
          <w:tab w:val="left" w:pos="1095"/>
        </w:tabs>
        <w:spacing w:after="0" w:line="460" w:lineRule="exact"/>
        <w:ind w:firstLine="461"/>
        <w:jc w:val="left"/>
        <w:rPr>
          <w:rFonts w:hint="eastAsia" w:ascii="宋体" w:hAnsi="宋体"/>
          <w:sz w:val="24"/>
        </w:rPr>
      </w:pPr>
      <w:r>
        <w:rPr>
          <w:rFonts w:ascii="宋体" w:hAnsi="宋体"/>
          <w:sz w:val="24"/>
        </w:rPr>
        <w:t>16.3.3评标委员会将按上述修正错误的方法调整投标文件中的投标价，调整后的价格应对投标人具有约束力。如果投标人不接受修正后的价格，则其投标将被拒绝；</w:t>
      </w:r>
    </w:p>
    <w:p w14:paraId="017D8ACF">
      <w:pPr>
        <w:widowControl/>
        <w:tabs>
          <w:tab w:val="left" w:pos="1095"/>
        </w:tabs>
        <w:spacing w:after="0" w:line="460" w:lineRule="exact"/>
        <w:ind w:firstLine="461"/>
        <w:jc w:val="left"/>
        <w:rPr>
          <w:rFonts w:hint="eastAsia" w:ascii="宋体" w:hAnsi="宋体"/>
          <w:b/>
          <w:sz w:val="24"/>
        </w:rPr>
      </w:pPr>
      <w:r>
        <w:rPr>
          <w:rFonts w:ascii="宋体" w:hAnsi="宋体"/>
          <w:sz w:val="24"/>
        </w:rPr>
        <w:t>16.3.4评委会将允许修正投标文件中不构成重大偏离的、微小的、非正规的、不一致的或不规则的地方，但这些修改不能影响任何投标人相应的名次排列。</w:t>
      </w:r>
    </w:p>
    <w:p w14:paraId="674485C2">
      <w:pPr>
        <w:widowControl/>
        <w:tabs>
          <w:tab w:val="left" w:pos="1095"/>
        </w:tabs>
        <w:spacing w:after="0" w:line="460" w:lineRule="exact"/>
        <w:ind w:firstLine="463"/>
        <w:jc w:val="left"/>
        <w:rPr>
          <w:rFonts w:hint="eastAsia" w:ascii="宋体" w:hAnsi="宋体"/>
          <w:b/>
          <w:sz w:val="24"/>
          <w:szCs w:val="20"/>
        </w:rPr>
      </w:pPr>
      <w:r>
        <w:rPr>
          <w:rFonts w:ascii="宋体" w:hAnsi="宋体"/>
          <w:b/>
          <w:sz w:val="24"/>
          <w:szCs w:val="20"/>
        </w:rPr>
        <w:t>16.4符合性检查：</w:t>
      </w:r>
    </w:p>
    <w:p w14:paraId="2C0F3920">
      <w:pPr>
        <w:widowControl/>
        <w:spacing w:after="0" w:line="460" w:lineRule="exact"/>
        <w:ind w:firstLine="480"/>
        <w:jc w:val="left"/>
        <w:rPr>
          <w:rFonts w:hint="eastAsia" w:ascii="宋体" w:hAnsi="宋体"/>
          <w:sz w:val="24"/>
          <w:szCs w:val="20"/>
        </w:rPr>
      </w:pPr>
      <w:r>
        <w:rPr>
          <w:rFonts w:ascii="宋体" w:hAnsi="宋体"/>
          <w:sz w:val="24"/>
          <w:szCs w:val="20"/>
        </w:rPr>
        <w:t>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szCs w:val="20"/>
        </w:rPr>
        <w:t>无效投标</w:t>
      </w:r>
      <w:r>
        <w:rPr>
          <w:rFonts w:ascii="宋体" w:hAnsi="宋体"/>
          <w:sz w:val="24"/>
          <w:szCs w:val="20"/>
        </w:rPr>
        <w:t>。凡有下列情况之一者，投标文件将被视为未实质性响应招标文件要求。</w:t>
      </w:r>
    </w:p>
    <w:p w14:paraId="38B4B5C0">
      <w:pPr>
        <w:widowControl/>
        <w:spacing w:after="0" w:line="460" w:lineRule="exact"/>
        <w:ind w:firstLine="480"/>
        <w:jc w:val="left"/>
        <w:rPr>
          <w:rFonts w:hint="eastAsia" w:ascii="宋体" w:hAnsi="宋体"/>
          <w:sz w:val="24"/>
          <w:szCs w:val="20"/>
        </w:rPr>
      </w:pPr>
      <w:r>
        <w:rPr>
          <w:rFonts w:hint="eastAsia" w:ascii="宋体" w:hAnsi="宋体"/>
          <w:sz w:val="24"/>
          <w:szCs w:val="20"/>
        </w:rPr>
        <w:t>（1）</w:t>
      </w:r>
      <w:r>
        <w:rPr>
          <w:rFonts w:ascii="宋体" w:hAnsi="宋体"/>
          <w:sz w:val="24"/>
          <w:szCs w:val="20"/>
        </w:rPr>
        <w:t>投标人未按照招标文件要求上传电子投标文件的；</w:t>
      </w:r>
    </w:p>
    <w:p w14:paraId="5B1D12DF">
      <w:pPr>
        <w:widowControl/>
        <w:spacing w:after="0" w:line="460" w:lineRule="exact"/>
        <w:ind w:firstLine="480"/>
        <w:jc w:val="left"/>
        <w:rPr>
          <w:rFonts w:hint="eastAsia" w:ascii="宋体" w:hAnsi="宋体"/>
          <w:sz w:val="24"/>
          <w:szCs w:val="20"/>
        </w:rPr>
      </w:pPr>
      <w:r>
        <w:rPr>
          <w:rFonts w:hint="eastAsia" w:ascii="宋体" w:hAnsi="宋体"/>
          <w:sz w:val="24"/>
          <w:szCs w:val="20"/>
        </w:rPr>
        <w:t>（2）</w:t>
      </w:r>
      <w:r>
        <w:rPr>
          <w:rFonts w:ascii="宋体" w:hAnsi="宋体"/>
          <w:sz w:val="24"/>
          <w:szCs w:val="20"/>
        </w:rPr>
        <w:t>投标人未在规定解密时间内进行解密；</w:t>
      </w:r>
    </w:p>
    <w:p w14:paraId="20B57AC2">
      <w:pPr>
        <w:widowControl/>
        <w:spacing w:after="0" w:line="460" w:lineRule="exact"/>
        <w:ind w:firstLine="480"/>
        <w:jc w:val="left"/>
        <w:rPr>
          <w:rFonts w:hint="eastAsia" w:ascii="宋体" w:hAnsi="宋体"/>
          <w:sz w:val="24"/>
          <w:szCs w:val="20"/>
        </w:rPr>
      </w:pPr>
      <w:r>
        <w:rPr>
          <w:rFonts w:hint="eastAsia" w:ascii="宋体" w:hAnsi="宋体"/>
          <w:sz w:val="24"/>
          <w:szCs w:val="20"/>
        </w:rPr>
        <w:t>（3）</w:t>
      </w:r>
      <w:r>
        <w:rPr>
          <w:rFonts w:ascii="宋体" w:hAnsi="宋体"/>
          <w:sz w:val="24"/>
          <w:szCs w:val="20"/>
        </w:rPr>
        <w:t>投标人在报价时采用选择性报价；</w:t>
      </w:r>
    </w:p>
    <w:p w14:paraId="7EF7A8E4">
      <w:pPr>
        <w:widowControl/>
        <w:spacing w:after="0" w:line="460" w:lineRule="exact"/>
        <w:ind w:firstLine="480"/>
        <w:jc w:val="left"/>
        <w:rPr>
          <w:rFonts w:hint="eastAsia" w:ascii="宋体" w:hAnsi="宋体"/>
          <w:sz w:val="24"/>
          <w:szCs w:val="20"/>
        </w:rPr>
      </w:pPr>
      <w:r>
        <w:rPr>
          <w:rFonts w:hint="eastAsia" w:ascii="宋体" w:hAnsi="宋体"/>
          <w:sz w:val="24"/>
          <w:szCs w:val="20"/>
        </w:rPr>
        <w:t>（4）</w:t>
      </w:r>
      <w:r>
        <w:rPr>
          <w:rFonts w:ascii="宋体" w:hAnsi="宋体"/>
          <w:sz w:val="24"/>
          <w:szCs w:val="20"/>
        </w:rPr>
        <w:t>投标人不具备招标文件中规定资格要求的；</w:t>
      </w:r>
    </w:p>
    <w:p w14:paraId="45E1C242">
      <w:pPr>
        <w:widowControl/>
        <w:spacing w:after="0" w:line="460" w:lineRule="exact"/>
        <w:ind w:firstLine="480"/>
        <w:jc w:val="left"/>
        <w:rPr>
          <w:rFonts w:hint="eastAsia" w:ascii="宋体" w:hAnsi="宋体"/>
          <w:sz w:val="24"/>
          <w:szCs w:val="20"/>
        </w:rPr>
      </w:pPr>
      <w:r>
        <w:rPr>
          <w:rFonts w:hint="eastAsia" w:ascii="宋体" w:hAnsi="宋体"/>
          <w:sz w:val="24"/>
          <w:szCs w:val="20"/>
        </w:rPr>
        <w:t>（5）</w:t>
      </w:r>
      <w:r>
        <w:rPr>
          <w:rFonts w:ascii="宋体" w:hAnsi="宋体"/>
          <w:sz w:val="24"/>
          <w:szCs w:val="20"/>
        </w:rPr>
        <w:t>投标人的报价超过了采购预算或最高限价的；</w:t>
      </w:r>
    </w:p>
    <w:p w14:paraId="78EDD8CF">
      <w:pPr>
        <w:widowControl/>
        <w:spacing w:after="0" w:line="460" w:lineRule="exact"/>
        <w:ind w:firstLine="480"/>
        <w:jc w:val="left"/>
        <w:rPr>
          <w:rFonts w:hint="eastAsia" w:ascii="宋体" w:hAnsi="宋体"/>
          <w:sz w:val="24"/>
          <w:szCs w:val="20"/>
        </w:rPr>
      </w:pPr>
      <w:r>
        <w:rPr>
          <w:rFonts w:hint="eastAsia" w:ascii="宋体" w:hAnsi="宋体"/>
          <w:sz w:val="24"/>
          <w:szCs w:val="20"/>
        </w:rPr>
        <w:t>（6）</w:t>
      </w:r>
      <w:r>
        <w:rPr>
          <w:rFonts w:ascii="宋体" w:hAnsi="宋体"/>
          <w:sz w:val="24"/>
          <w:szCs w:val="20"/>
        </w:rPr>
        <w:t>未通过符合性检查的；</w:t>
      </w:r>
    </w:p>
    <w:p w14:paraId="63518082">
      <w:pPr>
        <w:widowControl/>
        <w:spacing w:after="0" w:line="460" w:lineRule="exact"/>
        <w:ind w:firstLine="480"/>
        <w:jc w:val="left"/>
        <w:rPr>
          <w:rFonts w:hint="eastAsia" w:ascii="宋体" w:hAnsi="宋体"/>
          <w:sz w:val="24"/>
          <w:szCs w:val="20"/>
        </w:rPr>
      </w:pPr>
      <w:r>
        <w:rPr>
          <w:rFonts w:hint="eastAsia" w:ascii="宋体" w:hAnsi="宋体"/>
          <w:sz w:val="24"/>
          <w:szCs w:val="20"/>
        </w:rPr>
        <w:t>（7）</w:t>
      </w:r>
      <w:r>
        <w:rPr>
          <w:rFonts w:ascii="宋体" w:hAnsi="宋体"/>
          <w:sz w:val="24"/>
          <w:szCs w:val="20"/>
        </w:rPr>
        <w:t>不符合招标文件中规定的其他实质性要求和条件的；</w:t>
      </w:r>
    </w:p>
    <w:p w14:paraId="60C7A85E">
      <w:pPr>
        <w:widowControl/>
        <w:spacing w:after="0" w:line="460" w:lineRule="exact"/>
        <w:ind w:firstLine="480"/>
        <w:jc w:val="left"/>
        <w:rPr>
          <w:rFonts w:hint="eastAsia" w:ascii="宋体" w:hAnsi="宋体"/>
          <w:sz w:val="24"/>
          <w:szCs w:val="20"/>
        </w:rPr>
      </w:pPr>
      <w:r>
        <w:rPr>
          <w:rFonts w:hint="eastAsia" w:ascii="宋体" w:hAnsi="宋体"/>
          <w:sz w:val="24"/>
          <w:szCs w:val="20"/>
        </w:rPr>
        <w:t>（</w:t>
      </w:r>
      <w:r>
        <w:rPr>
          <w:rFonts w:ascii="宋体" w:hAnsi="宋体"/>
          <w:sz w:val="24"/>
          <w:szCs w:val="20"/>
        </w:rPr>
        <w:t>8</w:t>
      </w:r>
      <w:r>
        <w:rPr>
          <w:rFonts w:hint="eastAsia" w:ascii="宋体" w:hAnsi="宋体"/>
          <w:sz w:val="24"/>
          <w:szCs w:val="20"/>
        </w:rPr>
        <w:t>）</w:t>
      </w:r>
      <w:r>
        <w:rPr>
          <w:rFonts w:ascii="宋体" w:hAnsi="宋体"/>
          <w:sz w:val="24"/>
          <w:szCs w:val="20"/>
        </w:rPr>
        <w:t>投标人串通投标；</w:t>
      </w:r>
    </w:p>
    <w:p w14:paraId="4984B2A2">
      <w:pPr>
        <w:widowControl/>
        <w:spacing w:after="0" w:line="460" w:lineRule="exact"/>
        <w:ind w:firstLine="480"/>
        <w:jc w:val="left"/>
        <w:rPr>
          <w:rFonts w:hint="eastAsia" w:ascii="宋体" w:hAnsi="宋体"/>
          <w:sz w:val="24"/>
          <w:szCs w:val="20"/>
        </w:rPr>
      </w:pPr>
      <w:r>
        <w:rPr>
          <w:rFonts w:hint="eastAsia" w:ascii="宋体" w:hAnsi="宋体"/>
          <w:sz w:val="24"/>
          <w:szCs w:val="20"/>
        </w:rPr>
        <w:t>（9）</w:t>
      </w:r>
      <w:r>
        <w:rPr>
          <w:rFonts w:ascii="宋体" w:hAnsi="宋体"/>
          <w:sz w:val="24"/>
          <w:szCs w:val="20"/>
        </w:rPr>
        <w:t>投标文件含有采购人不能接受的附加条件的。</w:t>
      </w:r>
    </w:p>
    <w:p w14:paraId="59D65618">
      <w:pPr>
        <w:widowControl/>
        <w:spacing w:after="0" w:line="460" w:lineRule="exact"/>
        <w:ind w:firstLine="480"/>
        <w:jc w:val="left"/>
        <w:rPr>
          <w:rFonts w:hint="eastAsia" w:ascii="宋体" w:hAnsi="宋体"/>
          <w:sz w:val="24"/>
          <w:szCs w:val="20"/>
        </w:rPr>
      </w:pPr>
      <w:r>
        <w:rPr>
          <w:rFonts w:hint="eastAsia" w:ascii="宋体" w:hAnsi="宋体"/>
          <w:sz w:val="24"/>
          <w:szCs w:val="20"/>
        </w:rPr>
        <w:t>（1</w:t>
      </w:r>
      <w:r>
        <w:rPr>
          <w:rFonts w:ascii="宋体" w:hAnsi="宋体"/>
          <w:sz w:val="24"/>
          <w:szCs w:val="20"/>
        </w:rPr>
        <w:t>0</w:t>
      </w:r>
      <w:r>
        <w:rPr>
          <w:rFonts w:hint="eastAsia" w:ascii="宋体" w:hAnsi="宋体"/>
          <w:sz w:val="24"/>
          <w:szCs w:val="20"/>
        </w:rPr>
        <w:t>）</w:t>
      </w:r>
      <w:r>
        <w:rPr>
          <w:rFonts w:ascii="宋体" w:hAnsi="宋体"/>
          <w:sz w:val="24"/>
          <w:szCs w:val="20"/>
        </w:rPr>
        <w:t>不符合招标文件中规定的其它实质性条款以及法律法规规定的其他情形</w:t>
      </w:r>
      <w:r>
        <w:rPr>
          <w:rFonts w:hint="eastAsia" w:ascii="宋体" w:hAnsi="宋体"/>
          <w:sz w:val="24"/>
          <w:szCs w:val="20"/>
        </w:rPr>
        <w:t>；</w:t>
      </w:r>
    </w:p>
    <w:p w14:paraId="331AFE0B">
      <w:pPr>
        <w:widowControl/>
        <w:spacing w:after="0" w:line="460" w:lineRule="exact"/>
        <w:ind w:firstLine="480"/>
        <w:jc w:val="left"/>
        <w:rPr>
          <w:rFonts w:hint="eastAsia" w:ascii="宋体" w:hAnsi="宋体"/>
          <w:sz w:val="24"/>
          <w:szCs w:val="20"/>
        </w:rPr>
      </w:pPr>
      <w:r>
        <w:rPr>
          <w:rFonts w:hint="eastAsia" w:ascii="宋体" w:hAnsi="宋体"/>
          <w:sz w:val="24"/>
          <w:szCs w:val="20"/>
        </w:rPr>
        <w:t>（1</w:t>
      </w:r>
      <w:r>
        <w:rPr>
          <w:rFonts w:ascii="宋体" w:hAnsi="宋体"/>
          <w:sz w:val="24"/>
          <w:szCs w:val="20"/>
        </w:rPr>
        <w:t>1</w:t>
      </w:r>
      <w:r>
        <w:rPr>
          <w:rFonts w:hint="eastAsia" w:ascii="宋体" w:hAnsi="宋体"/>
          <w:sz w:val="24"/>
          <w:szCs w:val="20"/>
        </w:rPr>
        <w:t>）</w:t>
      </w:r>
      <w:r>
        <w:rPr>
          <w:rFonts w:ascii="宋体" w:hAnsi="宋体"/>
          <w:sz w:val="24"/>
          <w:szCs w:val="20"/>
        </w:rPr>
        <w:t>被“信用中国”网站（www.creditchina.gov.cn）列入失信被执行人、重大税收违法案件当事人名单、政府采购严重失信行为记录名单</w:t>
      </w:r>
    </w:p>
    <w:p w14:paraId="71BF9805">
      <w:pPr>
        <w:widowControl/>
        <w:spacing w:after="0" w:line="460" w:lineRule="exact"/>
        <w:ind w:firstLine="480"/>
        <w:jc w:val="left"/>
        <w:rPr>
          <w:rFonts w:hint="eastAsia" w:ascii="宋体" w:hAnsi="宋体"/>
          <w:sz w:val="24"/>
          <w:szCs w:val="20"/>
        </w:rPr>
      </w:pPr>
      <w:r>
        <w:rPr>
          <w:rFonts w:hint="eastAsia" w:ascii="宋体" w:hAnsi="宋体"/>
          <w:sz w:val="24"/>
          <w:szCs w:val="20"/>
        </w:rPr>
        <w:t>（1</w:t>
      </w:r>
      <w:r>
        <w:rPr>
          <w:rFonts w:ascii="宋体" w:hAnsi="宋体"/>
          <w:sz w:val="24"/>
          <w:szCs w:val="20"/>
        </w:rPr>
        <w:t>2</w:t>
      </w:r>
      <w:r>
        <w:rPr>
          <w:rFonts w:hint="eastAsia" w:ascii="宋体" w:hAnsi="宋体"/>
          <w:sz w:val="24"/>
          <w:szCs w:val="20"/>
        </w:rPr>
        <w:t>）</w:t>
      </w:r>
      <w:r>
        <w:rPr>
          <w:rFonts w:ascii="宋体" w:hAnsi="宋体"/>
          <w:sz w:val="24"/>
          <w:szCs w:val="20"/>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CA72490">
      <w:pPr>
        <w:widowControl/>
        <w:spacing w:after="0" w:line="460" w:lineRule="exact"/>
        <w:ind w:firstLine="480"/>
        <w:jc w:val="left"/>
        <w:rPr>
          <w:rFonts w:hint="eastAsia" w:ascii="宋体" w:hAnsi="宋体"/>
          <w:sz w:val="24"/>
          <w:szCs w:val="20"/>
        </w:rPr>
      </w:pPr>
      <w:r>
        <w:rPr>
          <w:rFonts w:hint="eastAsia" w:ascii="宋体" w:hAnsi="宋体"/>
          <w:sz w:val="24"/>
          <w:szCs w:val="20"/>
        </w:rPr>
        <w:t>（1</w:t>
      </w:r>
      <w:r>
        <w:rPr>
          <w:rFonts w:ascii="宋体" w:hAnsi="宋体"/>
          <w:sz w:val="24"/>
          <w:szCs w:val="20"/>
        </w:rPr>
        <w:t>3</w:t>
      </w:r>
      <w:r>
        <w:rPr>
          <w:rFonts w:hint="eastAsia" w:ascii="宋体" w:hAnsi="宋体"/>
          <w:sz w:val="24"/>
          <w:szCs w:val="20"/>
        </w:rPr>
        <w:t>）</w:t>
      </w:r>
      <w:r>
        <w:rPr>
          <w:rFonts w:ascii="宋体" w:hAnsi="宋体"/>
          <w:sz w:val="24"/>
          <w:szCs w:val="20"/>
        </w:rPr>
        <w:t>投标文件未按照招标文件要求加盖电子签章。</w:t>
      </w:r>
    </w:p>
    <w:p w14:paraId="04CDC293">
      <w:pPr>
        <w:widowControl/>
        <w:spacing w:after="0" w:line="460" w:lineRule="exact"/>
        <w:ind w:firstLine="480"/>
        <w:jc w:val="left"/>
        <w:rPr>
          <w:rFonts w:hint="eastAsia" w:ascii="宋体" w:hAnsi="宋体"/>
          <w:sz w:val="24"/>
          <w:szCs w:val="20"/>
        </w:rPr>
      </w:pPr>
      <w:r>
        <w:rPr>
          <w:rFonts w:hint="eastAsia" w:ascii="宋体" w:hAnsi="宋体"/>
          <w:sz w:val="24"/>
          <w:szCs w:val="20"/>
        </w:rPr>
        <w:t>（1</w:t>
      </w:r>
      <w:r>
        <w:rPr>
          <w:rFonts w:ascii="宋体" w:hAnsi="宋体"/>
          <w:sz w:val="24"/>
          <w:szCs w:val="20"/>
        </w:rPr>
        <w:t>4</w:t>
      </w:r>
      <w:r>
        <w:rPr>
          <w:rFonts w:hint="eastAsia" w:ascii="宋体" w:hAnsi="宋体"/>
          <w:sz w:val="24"/>
          <w:szCs w:val="20"/>
        </w:rPr>
        <w:t>）</w:t>
      </w:r>
      <w:r>
        <w:rPr>
          <w:rFonts w:ascii="宋体" w:hAnsi="宋体"/>
          <w:sz w:val="24"/>
          <w:szCs w:val="20"/>
        </w:rPr>
        <w:t>其他法律、法规及本招标文件规定的属无效投标的情形。</w:t>
      </w:r>
    </w:p>
    <w:p w14:paraId="4161A344">
      <w:pPr>
        <w:widowControl/>
        <w:spacing w:after="0" w:line="460" w:lineRule="exact"/>
        <w:ind w:firstLine="480"/>
        <w:jc w:val="left"/>
        <w:rPr>
          <w:rFonts w:hint="eastAsia" w:ascii="宋体" w:hAnsi="宋体"/>
          <w:sz w:val="24"/>
          <w:szCs w:val="20"/>
        </w:rPr>
      </w:pPr>
      <w:r>
        <w:rPr>
          <w:rFonts w:ascii="宋体" w:hAnsi="宋体"/>
          <w:sz w:val="24"/>
          <w:szCs w:val="20"/>
        </w:rPr>
        <w:t>评标委员会决定投标响应性只根据投标文件本身的内容，而不寻求其他的外部证据。</w:t>
      </w:r>
    </w:p>
    <w:p w14:paraId="4A230D44">
      <w:pPr>
        <w:widowControl/>
        <w:spacing w:after="0" w:line="460" w:lineRule="exact"/>
        <w:ind w:firstLine="480"/>
        <w:jc w:val="left"/>
        <w:rPr>
          <w:rFonts w:hint="eastAsia" w:ascii="宋体" w:hAnsi="宋体"/>
          <w:sz w:val="24"/>
          <w:szCs w:val="20"/>
        </w:rPr>
      </w:pPr>
      <w:r>
        <w:rPr>
          <w:rFonts w:ascii="宋体" w:hAnsi="宋体"/>
          <w:sz w:val="24"/>
          <w:szCs w:val="20"/>
        </w:rPr>
        <w:t>16.5在评审过程中，评标委员会发现投标人有下列情形之一的，可以认定属于串标、围标的行为。具体表现形式如下：</w:t>
      </w:r>
    </w:p>
    <w:p w14:paraId="7BD41358">
      <w:pPr>
        <w:widowControl/>
        <w:spacing w:after="0" w:line="460" w:lineRule="exact"/>
        <w:ind w:firstLine="480"/>
        <w:jc w:val="left"/>
        <w:rPr>
          <w:rFonts w:hint="eastAsia" w:ascii="宋体" w:hAnsi="宋体"/>
          <w:sz w:val="24"/>
          <w:szCs w:val="20"/>
        </w:rPr>
      </w:pPr>
      <w:r>
        <w:rPr>
          <w:rFonts w:ascii="宋体" w:hAnsi="宋体"/>
          <w:sz w:val="24"/>
          <w:szCs w:val="20"/>
        </w:rPr>
        <w:t>16.5.1不同投标人的投标文件异常一致或者投标报价呈规律性差异的。</w:t>
      </w:r>
    </w:p>
    <w:p w14:paraId="5504BE35">
      <w:pPr>
        <w:widowControl/>
        <w:spacing w:after="0" w:line="460" w:lineRule="exact"/>
        <w:ind w:firstLine="480"/>
        <w:jc w:val="left"/>
        <w:rPr>
          <w:rFonts w:hint="eastAsia" w:ascii="宋体" w:hAnsi="宋体"/>
          <w:sz w:val="24"/>
          <w:szCs w:val="20"/>
        </w:rPr>
      </w:pPr>
      <w:r>
        <w:rPr>
          <w:rFonts w:ascii="宋体" w:hAnsi="宋体"/>
          <w:sz w:val="24"/>
          <w:szCs w:val="20"/>
        </w:rPr>
        <w:t>16.5.2不同投标人的投标文件由同一单位或个人编制的。</w:t>
      </w:r>
    </w:p>
    <w:p w14:paraId="76DD2CD9">
      <w:pPr>
        <w:widowControl/>
        <w:spacing w:after="0" w:line="460" w:lineRule="exact"/>
        <w:ind w:firstLine="480"/>
        <w:jc w:val="left"/>
        <w:rPr>
          <w:rFonts w:hint="eastAsia" w:ascii="宋体" w:hAnsi="宋体"/>
          <w:sz w:val="24"/>
          <w:szCs w:val="20"/>
        </w:rPr>
      </w:pPr>
      <w:r>
        <w:rPr>
          <w:rFonts w:ascii="宋体" w:hAnsi="宋体"/>
          <w:sz w:val="24"/>
          <w:szCs w:val="20"/>
        </w:rPr>
        <w:t>16.5.3不同投标人的投标文件载明的项目管理成员为同一人的。</w:t>
      </w:r>
    </w:p>
    <w:p w14:paraId="11A3F48C">
      <w:pPr>
        <w:widowControl/>
        <w:spacing w:after="0" w:line="460" w:lineRule="exact"/>
        <w:ind w:firstLine="480"/>
        <w:jc w:val="left"/>
        <w:rPr>
          <w:rFonts w:hint="eastAsia" w:ascii="宋体" w:hAnsi="宋体"/>
          <w:sz w:val="24"/>
          <w:szCs w:val="20"/>
        </w:rPr>
      </w:pPr>
      <w:r>
        <w:rPr>
          <w:rFonts w:ascii="宋体" w:hAnsi="宋体"/>
          <w:sz w:val="24"/>
          <w:szCs w:val="20"/>
        </w:rPr>
        <w:t>16.5.4不同投标人的投标文件相互混装的。</w:t>
      </w:r>
    </w:p>
    <w:p w14:paraId="0FB0F993">
      <w:pPr>
        <w:widowControl/>
        <w:spacing w:after="0" w:line="460" w:lineRule="exact"/>
        <w:ind w:firstLine="480"/>
        <w:jc w:val="left"/>
        <w:rPr>
          <w:rFonts w:hint="eastAsia" w:ascii="宋体" w:hAnsi="宋体"/>
          <w:color w:val="000000"/>
          <w:sz w:val="24"/>
        </w:rPr>
      </w:pPr>
      <w:r>
        <w:rPr>
          <w:rFonts w:ascii="宋体" w:hAnsi="宋体"/>
          <w:color w:val="000000"/>
          <w:sz w:val="24"/>
        </w:rPr>
        <w:t>16.5.5不同投标人授权同一人作为投标人代表的。</w:t>
      </w:r>
    </w:p>
    <w:p w14:paraId="00C6809B">
      <w:pPr>
        <w:widowControl/>
        <w:spacing w:after="0" w:line="460" w:lineRule="exact"/>
        <w:ind w:firstLine="480"/>
        <w:jc w:val="left"/>
        <w:rPr>
          <w:rFonts w:hint="eastAsia" w:ascii="宋体" w:hAnsi="宋体"/>
          <w:color w:val="000000"/>
          <w:sz w:val="24"/>
        </w:rPr>
      </w:pPr>
      <w:r>
        <w:rPr>
          <w:rFonts w:ascii="宋体" w:hAnsi="宋体"/>
          <w:color w:val="000000"/>
          <w:sz w:val="24"/>
        </w:rPr>
        <w:t>16.5.6不同投标人的投标保证金从同一单位或者个人的账户转出的。</w:t>
      </w:r>
    </w:p>
    <w:p w14:paraId="4FF66532">
      <w:pPr>
        <w:widowControl/>
        <w:spacing w:after="0" w:line="460" w:lineRule="exact"/>
        <w:ind w:firstLine="480"/>
        <w:jc w:val="left"/>
        <w:rPr>
          <w:rFonts w:hint="eastAsia" w:ascii="宋体" w:hAnsi="宋体"/>
          <w:color w:val="000000"/>
          <w:sz w:val="24"/>
        </w:rPr>
      </w:pPr>
      <w:r>
        <w:rPr>
          <w:rFonts w:ascii="宋体" w:hAnsi="宋体"/>
          <w:color w:val="000000"/>
          <w:sz w:val="24"/>
        </w:rPr>
        <w:t>16.5.7有证据证明投标人与采购单位、采购代理机构或其他投标人串通的其他情形的。</w:t>
      </w:r>
    </w:p>
    <w:p w14:paraId="34DFAD91">
      <w:pPr>
        <w:widowControl/>
        <w:spacing w:after="0" w:line="460" w:lineRule="exact"/>
        <w:ind w:firstLine="480"/>
        <w:jc w:val="left"/>
        <w:rPr>
          <w:rFonts w:hint="eastAsia" w:ascii="宋体" w:hAnsi="宋体"/>
          <w:color w:val="000000"/>
          <w:sz w:val="24"/>
        </w:rPr>
      </w:pPr>
      <w:r>
        <w:rPr>
          <w:rFonts w:ascii="宋体" w:hAnsi="宋体"/>
          <w:color w:val="000000"/>
          <w:sz w:val="24"/>
        </w:rPr>
        <w:t>16.5.8评标委员会认定的其他串标、围标情形。</w:t>
      </w:r>
    </w:p>
    <w:p w14:paraId="1799CD4D">
      <w:pPr>
        <w:widowControl/>
        <w:spacing w:after="0" w:line="460" w:lineRule="exact"/>
        <w:ind w:firstLine="480"/>
        <w:jc w:val="left"/>
        <w:rPr>
          <w:rFonts w:hint="eastAsia" w:ascii="宋体" w:hAnsi="宋体"/>
          <w:sz w:val="24"/>
          <w:szCs w:val="20"/>
        </w:rPr>
      </w:pPr>
      <w:r>
        <w:rPr>
          <w:rFonts w:ascii="宋体" w:hAnsi="宋体"/>
          <w:sz w:val="24"/>
          <w:szCs w:val="20"/>
        </w:rPr>
        <w:t>16.6有下列情形之一的予以废标，同时将废标理由通知所有服务单位：</w:t>
      </w:r>
    </w:p>
    <w:p w14:paraId="259E7861">
      <w:pPr>
        <w:widowControl/>
        <w:spacing w:after="0" w:line="460" w:lineRule="exact"/>
        <w:ind w:firstLine="480"/>
        <w:jc w:val="left"/>
        <w:rPr>
          <w:rFonts w:hint="eastAsia" w:ascii="宋体" w:hAnsi="宋体"/>
          <w:sz w:val="24"/>
          <w:szCs w:val="20"/>
        </w:rPr>
      </w:pPr>
      <w:r>
        <w:rPr>
          <w:rFonts w:ascii="宋体" w:hAnsi="宋体"/>
          <w:sz w:val="24"/>
          <w:szCs w:val="20"/>
        </w:rPr>
        <w:t>（1）符合专业条件的服务单位或者对招标文件作实质性响应的服务单位不足三家的；</w:t>
      </w:r>
    </w:p>
    <w:p w14:paraId="45B94BF8">
      <w:pPr>
        <w:widowControl/>
        <w:spacing w:after="0" w:line="460" w:lineRule="exact"/>
        <w:ind w:firstLine="480"/>
        <w:jc w:val="left"/>
        <w:rPr>
          <w:rFonts w:hint="eastAsia" w:ascii="宋体" w:hAnsi="宋体"/>
          <w:sz w:val="24"/>
          <w:szCs w:val="20"/>
        </w:rPr>
      </w:pPr>
      <w:r>
        <w:rPr>
          <w:rFonts w:ascii="宋体" w:hAnsi="宋体"/>
          <w:sz w:val="24"/>
          <w:szCs w:val="20"/>
        </w:rPr>
        <w:t>（2）出现影响采购公正的违法、违规行为的；</w:t>
      </w:r>
    </w:p>
    <w:p w14:paraId="75318D6E">
      <w:pPr>
        <w:widowControl/>
        <w:spacing w:after="0" w:line="460" w:lineRule="exact"/>
        <w:ind w:firstLine="480"/>
        <w:jc w:val="left"/>
        <w:rPr>
          <w:rFonts w:hint="eastAsia" w:ascii="宋体" w:hAnsi="宋体"/>
          <w:sz w:val="24"/>
          <w:szCs w:val="20"/>
        </w:rPr>
      </w:pPr>
      <w:r>
        <w:rPr>
          <w:rFonts w:ascii="宋体" w:hAnsi="宋体"/>
          <w:sz w:val="24"/>
          <w:szCs w:val="20"/>
        </w:rPr>
        <w:t>（3）服务单位的报价均超过了采购预算或最高限价的，采购人不能支付的；</w:t>
      </w:r>
    </w:p>
    <w:p w14:paraId="34FF604E">
      <w:pPr>
        <w:widowControl/>
        <w:spacing w:after="0" w:line="460" w:lineRule="exact"/>
        <w:ind w:firstLine="480"/>
        <w:jc w:val="left"/>
        <w:rPr>
          <w:rFonts w:hint="eastAsia" w:ascii="宋体" w:hAnsi="宋体"/>
          <w:sz w:val="24"/>
          <w:szCs w:val="20"/>
        </w:rPr>
      </w:pPr>
      <w:r>
        <w:rPr>
          <w:rFonts w:ascii="宋体" w:hAnsi="宋体"/>
          <w:sz w:val="24"/>
          <w:szCs w:val="20"/>
        </w:rPr>
        <w:t>（4）因重大变故，采购任务取消的；</w:t>
      </w:r>
    </w:p>
    <w:p w14:paraId="1CC7D7EE">
      <w:pPr>
        <w:widowControl/>
        <w:spacing w:after="0" w:line="460" w:lineRule="exact"/>
        <w:ind w:firstLine="480"/>
        <w:jc w:val="left"/>
        <w:rPr>
          <w:rFonts w:hint="eastAsia" w:ascii="宋体" w:hAnsi="宋体"/>
          <w:sz w:val="24"/>
          <w:szCs w:val="20"/>
        </w:rPr>
      </w:pPr>
      <w:r>
        <w:rPr>
          <w:rFonts w:ascii="宋体" w:hAnsi="宋体"/>
          <w:sz w:val="24"/>
          <w:szCs w:val="20"/>
        </w:rPr>
        <w:t>（5）投标文件存在歧义、重大缺陷，或者招标文件内容违反国家有关强制性规定的。</w:t>
      </w:r>
    </w:p>
    <w:p w14:paraId="08CA02F4">
      <w:pPr>
        <w:widowControl/>
        <w:spacing w:after="0" w:line="460" w:lineRule="exact"/>
        <w:ind w:firstLine="480"/>
        <w:jc w:val="left"/>
        <w:rPr>
          <w:rFonts w:hint="eastAsia" w:ascii="宋体" w:hAnsi="宋体" w:cs="Arial"/>
          <w:bCs/>
          <w:color w:val="000000"/>
          <w:sz w:val="24"/>
        </w:rPr>
      </w:pPr>
      <w:r>
        <w:rPr>
          <w:rFonts w:hint="eastAsia" w:ascii="宋体" w:hAnsi="宋体" w:cs="Arial"/>
          <w:bCs/>
          <w:color w:val="000000"/>
          <w:sz w:val="24"/>
        </w:rPr>
        <w:t>（6）因系统故障原因造成开标不成功的。</w:t>
      </w:r>
    </w:p>
    <w:p w14:paraId="799EEACC">
      <w:pPr>
        <w:spacing w:after="0" w:line="460" w:lineRule="exact"/>
        <w:ind w:left="2" w:firstLine="475"/>
        <w:rPr>
          <w:rFonts w:hint="eastAsia" w:ascii="宋体" w:hAnsi="宋体"/>
          <w:color w:val="000000"/>
          <w:sz w:val="24"/>
        </w:rPr>
      </w:pPr>
      <w:r>
        <w:rPr>
          <w:rFonts w:hint="eastAsia" w:ascii="宋体" w:hAnsi="宋体"/>
          <w:color w:val="000000"/>
          <w:sz w:val="24"/>
        </w:rPr>
        <w:t>16</w:t>
      </w:r>
      <w:r>
        <w:rPr>
          <w:rFonts w:ascii="宋体" w:hAnsi="宋体"/>
          <w:color w:val="000000"/>
          <w:sz w:val="24"/>
        </w:rPr>
        <w:t>.7</w:t>
      </w:r>
      <w:r>
        <w:rPr>
          <w:rFonts w:hint="eastAsia" w:ascii="宋体" w:hAnsi="宋体"/>
          <w:color w:val="000000"/>
          <w:spacing w:val="-4"/>
          <w:sz w:val="24"/>
        </w:rPr>
        <w:t>若有充分证据证明，中标人出现下列情况之一的，一经查实，将被取消中标资格</w:t>
      </w:r>
      <w:r>
        <w:rPr>
          <w:rFonts w:hint="eastAsia" w:ascii="宋体" w:hAnsi="宋体"/>
          <w:color w:val="000000"/>
          <w:sz w:val="24"/>
        </w:rPr>
        <w:t>：</w:t>
      </w:r>
    </w:p>
    <w:p w14:paraId="4443D4CE">
      <w:pPr>
        <w:spacing w:after="0" w:line="460" w:lineRule="exact"/>
        <w:ind w:left="2" w:firstLine="475"/>
        <w:rPr>
          <w:rFonts w:hint="eastAsia" w:ascii="宋体" w:hAnsi="宋体"/>
          <w:color w:val="000000"/>
          <w:sz w:val="24"/>
        </w:rPr>
      </w:pPr>
      <w:r>
        <w:rPr>
          <w:rFonts w:hint="eastAsia" w:ascii="宋体" w:hAnsi="宋体"/>
          <w:color w:val="000000"/>
          <w:sz w:val="24"/>
        </w:rPr>
        <w:t>16</w:t>
      </w:r>
      <w:r>
        <w:rPr>
          <w:rFonts w:ascii="宋体" w:hAnsi="宋体"/>
          <w:color w:val="000000"/>
          <w:sz w:val="24"/>
        </w:rPr>
        <w:t>.7</w:t>
      </w:r>
      <w:r>
        <w:rPr>
          <w:rFonts w:hint="eastAsia" w:ascii="宋体" w:hAnsi="宋体"/>
          <w:color w:val="000000"/>
          <w:sz w:val="24"/>
        </w:rPr>
        <w:t>.1提供虚假材料谋取中标的。</w:t>
      </w:r>
    </w:p>
    <w:p w14:paraId="5883C520">
      <w:pPr>
        <w:spacing w:after="0" w:line="460" w:lineRule="exact"/>
        <w:ind w:left="2" w:firstLine="475"/>
        <w:rPr>
          <w:rFonts w:hint="eastAsia" w:ascii="宋体" w:hAnsi="宋体"/>
          <w:color w:val="000000"/>
          <w:sz w:val="24"/>
        </w:rPr>
      </w:pPr>
      <w:r>
        <w:rPr>
          <w:rFonts w:hint="eastAsia" w:ascii="宋体" w:hAnsi="宋体"/>
          <w:color w:val="000000"/>
          <w:sz w:val="24"/>
        </w:rPr>
        <w:t>16</w:t>
      </w:r>
      <w:r>
        <w:rPr>
          <w:rFonts w:ascii="宋体" w:hAnsi="宋体"/>
          <w:color w:val="000000"/>
          <w:sz w:val="24"/>
        </w:rPr>
        <w:t>.7</w:t>
      </w:r>
      <w:r>
        <w:rPr>
          <w:rFonts w:hint="eastAsia" w:ascii="宋体" w:hAnsi="宋体"/>
          <w:color w:val="000000"/>
          <w:sz w:val="24"/>
        </w:rPr>
        <w:t>.2向采购人行贿或者提供其他不正当利益的。</w:t>
      </w:r>
    </w:p>
    <w:p w14:paraId="103617AA">
      <w:pPr>
        <w:spacing w:after="0" w:line="460" w:lineRule="exact"/>
        <w:ind w:left="2" w:firstLine="475"/>
        <w:rPr>
          <w:rFonts w:hint="eastAsia" w:ascii="宋体" w:hAnsi="宋体"/>
          <w:color w:val="000000"/>
          <w:sz w:val="24"/>
        </w:rPr>
      </w:pPr>
      <w:r>
        <w:rPr>
          <w:rFonts w:ascii="宋体" w:hAnsi="宋体"/>
          <w:color w:val="000000"/>
          <w:sz w:val="24"/>
        </w:rPr>
        <w:t>1</w:t>
      </w:r>
      <w:r>
        <w:rPr>
          <w:rFonts w:hint="eastAsia" w:ascii="宋体" w:hAnsi="宋体"/>
          <w:color w:val="000000"/>
          <w:sz w:val="24"/>
        </w:rPr>
        <w:t>6</w:t>
      </w:r>
      <w:r>
        <w:rPr>
          <w:rFonts w:ascii="宋体" w:hAnsi="宋体"/>
          <w:color w:val="000000"/>
          <w:sz w:val="24"/>
        </w:rPr>
        <w:t>.7</w:t>
      </w:r>
      <w:r>
        <w:rPr>
          <w:rFonts w:hint="eastAsia" w:ascii="宋体" w:hAnsi="宋体"/>
          <w:color w:val="000000"/>
          <w:sz w:val="24"/>
        </w:rPr>
        <w:t>.3属于本文件规定的无效条件，但在评标过程中又未被评委会发现的。</w:t>
      </w:r>
    </w:p>
    <w:p w14:paraId="129C1215">
      <w:pPr>
        <w:spacing w:after="0" w:line="460" w:lineRule="exact"/>
        <w:ind w:left="2" w:firstLine="475"/>
        <w:rPr>
          <w:rFonts w:hint="eastAsia" w:ascii="宋体" w:hAnsi="宋体"/>
          <w:color w:val="000000"/>
          <w:sz w:val="24"/>
        </w:rPr>
      </w:pPr>
      <w:r>
        <w:rPr>
          <w:rFonts w:ascii="宋体" w:hAnsi="宋体"/>
          <w:color w:val="000000"/>
          <w:sz w:val="24"/>
        </w:rPr>
        <w:t>1</w:t>
      </w:r>
      <w:r>
        <w:rPr>
          <w:rFonts w:hint="eastAsia" w:ascii="宋体" w:hAnsi="宋体"/>
          <w:color w:val="000000"/>
          <w:sz w:val="24"/>
        </w:rPr>
        <w:t>6</w:t>
      </w:r>
      <w:r>
        <w:rPr>
          <w:rFonts w:ascii="宋体" w:hAnsi="宋体"/>
          <w:color w:val="000000"/>
          <w:sz w:val="24"/>
        </w:rPr>
        <w:t>.7</w:t>
      </w:r>
      <w:r>
        <w:rPr>
          <w:rFonts w:hint="eastAsia" w:ascii="宋体" w:hAnsi="宋体"/>
          <w:color w:val="000000"/>
          <w:sz w:val="24"/>
        </w:rPr>
        <w:t>.4与采购人或者其他供应商恶意串通的。</w:t>
      </w:r>
    </w:p>
    <w:p w14:paraId="3452FFEA">
      <w:pPr>
        <w:spacing w:after="0" w:line="460" w:lineRule="exact"/>
        <w:ind w:left="2" w:firstLine="475"/>
        <w:rPr>
          <w:rFonts w:hint="eastAsia" w:ascii="宋体" w:hAnsi="宋体"/>
          <w:sz w:val="24"/>
          <w:szCs w:val="20"/>
        </w:rPr>
      </w:pPr>
      <w:r>
        <w:rPr>
          <w:rFonts w:ascii="宋体" w:hAnsi="宋体"/>
          <w:color w:val="000000"/>
          <w:sz w:val="24"/>
        </w:rPr>
        <w:t>1</w:t>
      </w:r>
      <w:r>
        <w:rPr>
          <w:rFonts w:hint="eastAsia" w:ascii="宋体" w:hAnsi="宋体"/>
          <w:color w:val="000000"/>
          <w:sz w:val="24"/>
        </w:rPr>
        <w:t>6</w:t>
      </w:r>
      <w:r>
        <w:rPr>
          <w:rFonts w:ascii="宋体" w:hAnsi="宋体"/>
          <w:color w:val="000000"/>
          <w:sz w:val="24"/>
        </w:rPr>
        <w:t>.7</w:t>
      </w:r>
      <w:r>
        <w:rPr>
          <w:rFonts w:hint="eastAsia" w:ascii="宋体" w:hAnsi="宋体"/>
          <w:color w:val="000000"/>
          <w:sz w:val="24"/>
        </w:rPr>
        <w:t>.5采取不正当手段诋毁、排挤其他供应商的。</w:t>
      </w:r>
    </w:p>
    <w:p w14:paraId="7B1F6685">
      <w:pPr>
        <w:widowControl/>
        <w:spacing w:after="0" w:line="460" w:lineRule="exact"/>
        <w:ind w:firstLine="482"/>
        <w:jc w:val="left"/>
        <w:rPr>
          <w:rFonts w:hint="eastAsia" w:ascii="宋体" w:hAnsi="宋体"/>
          <w:b/>
          <w:sz w:val="24"/>
          <w:szCs w:val="20"/>
        </w:rPr>
      </w:pPr>
      <w:r>
        <w:rPr>
          <w:rFonts w:ascii="宋体" w:hAnsi="宋体"/>
          <w:b/>
          <w:sz w:val="24"/>
          <w:szCs w:val="20"/>
        </w:rPr>
        <w:t>17．比较与评价</w:t>
      </w:r>
    </w:p>
    <w:p w14:paraId="5AFBB73F">
      <w:pPr>
        <w:widowControl/>
        <w:spacing w:after="0" w:line="460" w:lineRule="exact"/>
        <w:ind w:firstLine="480"/>
        <w:jc w:val="left"/>
        <w:rPr>
          <w:rFonts w:hint="eastAsia" w:ascii="宋体" w:hAnsi="宋体"/>
          <w:sz w:val="24"/>
          <w:szCs w:val="20"/>
        </w:rPr>
      </w:pPr>
      <w:r>
        <w:rPr>
          <w:rFonts w:ascii="宋体" w:hAnsi="宋体"/>
          <w:sz w:val="24"/>
          <w:szCs w:val="20"/>
        </w:rPr>
        <w:t>17.1评标委员会将按本招标文件规定的评标方法与标准，对资格性检查和符合性检查合格的投标文件进行商务和技术评估，综合比较与评价。</w:t>
      </w:r>
    </w:p>
    <w:p w14:paraId="385A1916">
      <w:pPr>
        <w:widowControl/>
        <w:spacing w:after="0" w:line="460" w:lineRule="exact"/>
        <w:ind w:firstLine="480"/>
        <w:jc w:val="left"/>
        <w:rPr>
          <w:rFonts w:hint="eastAsia" w:ascii="宋体" w:hAnsi="宋体"/>
          <w:sz w:val="24"/>
          <w:szCs w:val="20"/>
        </w:rPr>
      </w:pPr>
      <w:r>
        <w:rPr>
          <w:rFonts w:ascii="宋体" w:hAnsi="宋体"/>
          <w:sz w:val="24"/>
          <w:szCs w:val="20"/>
        </w:rPr>
        <w:t>17.2对漏（缺）报项的处理：招标文件中要求列入报价的费用（含配置、功能），漏（缺）报的视同已含在投标总价中。对多报项及赠送项的价格评标时不予核减，全部进入评标评议。</w:t>
      </w:r>
    </w:p>
    <w:p w14:paraId="5272C7A9">
      <w:pPr>
        <w:spacing w:after="0" w:line="460" w:lineRule="exact"/>
        <w:ind w:left="2" w:firstLine="477"/>
        <w:rPr>
          <w:rFonts w:hint="eastAsia" w:ascii="宋体" w:hAnsi="宋体"/>
          <w:b/>
          <w:bCs/>
          <w:color w:val="000000"/>
          <w:sz w:val="24"/>
          <w:szCs w:val="20"/>
        </w:rPr>
      </w:pPr>
      <w:r>
        <w:rPr>
          <w:rFonts w:hint="eastAsia" w:ascii="宋体" w:hAnsi="宋体"/>
          <w:b/>
          <w:bCs/>
          <w:color w:val="000000"/>
          <w:sz w:val="24"/>
          <w:szCs w:val="20"/>
        </w:rPr>
        <w:t>17.3异常低价审查，根据（财库〔2026〕2号）文件要求</w:t>
      </w:r>
    </w:p>
    <w:p w14:paraId="6E5C148D">
      <w:pPr>
        <w:spacing w:after="0" w:line="460" w:lineRule="exact"/>
        <w:ind w:left="2" w:firstLine="477"/>
        <w:rPr>
          <w:rFonts w:hint="eastAsia" w:ascii="宋体" w:hAnsi="宋体"/>
          <w:b/>
          <w:bCs/>
          <w:color w:val="000000"/>
          <w:sz w:val="24"/>
          <w:szCs w:val="20"/>
        </w:rPr>
      </w:pPr>
      <w:r>
        <w:rPr>
          <w:rFonts w:hint="eastAsia" w:ascii="宋体" w:hAnsi="宋体"/>
          <w:b/>
          <w:bCs/>
          <w:color w:val="000000"/>
          <w:sz w:val="24"/>
          <w:szCs w:val="20"/>
        </w:rPr>
        <w:t>（1）评审过程中出现下列情形之一的，评审委员会应当启动异常低价投标（响应）审查程序：</w:t>
      </w:r>
    </w:p>
    <w:p w14:paraId="3385FD1E">
      <w:pPr>
        <w:spacing w:after="0" w:line="460" w:lineRule="exact"/>
        <w:ind w:left="2" w:firstLine="477"/>
        <w:rPr>
          <w:rFonts w:hint="eastAsia" w:ascii="宋体" w:hAnsi="宋体"/>
          <w:b/>
          <w:bCs/>
          <w:color w:val="000000"/>
          <w:sz w:val="24"/>
          <w:szCs w:val="20"/>
        </w:rPr>
      </w:pPr>
      <w:r>
        <w:rPr>
          <w:rFonts w:hint="eastAsia" w:ascii="宋体" w:hAnsi="宋体"/>
          <w:b/>
          <w:bCs/>
          <w:color w:val="000000"/>
          <w:sz w:val="24"/>
          <w:szCs w:val="20"/>
        </w:rPr>
        <w:t>①投标（响应）报价低于全部通过符合性审查供应商投标（响应）报价平均值50%的，即投标（响应）报价＜全部通过符合性审查供应商投标（响应）报价平均值×50%； </w:t>
      </w:r>
    </w:p>
    <w:p w14:paraId="3B336D62">
      <w:pPr>
        <w:spacing w:after="0" w:line="460" w:lineRule="exact"/>
        <w:ind w:left="2" w:firstLine="477"/>
        <w:rPr>
          <w:rFonts w:hint="eastAsia" w:ascii="宋体" w:hAnsi="宋体"/>
          <w:b/>
          <w:bCs/>
          <w:color w:val="000000"/>
          <w:sz w:val="24"/>
          <w:szCs w:val="20"/>
        </w:rPr>
      </w:pPr>
      <w:r>
        <w:rPr>
          <w:rFonts w:hint="eastAsia" w:ascii="宋体" w:hAnsi="宋体"/>
          <w:b/>
          <w:bCs/>
          <w:color w:val="000000"/>
          <w:sz w:val="24"/>
          <w:szCs w:val="20"/>
        </w:rPr>
        <w:t>②投标（响应）报价低于通过符合性审查的次低报价供应商投标（响应）报价50%的，即投标（响应）报价＜通过符合性审查的次低报价供应商投标（响应）报价×50%； </w:t>
      </w:r>
    </w:p>
    <w:p w14:paraId="30C2AD6F">
      <w:pPr>
        <w:spacing w:after="0" w:line="460" w:lineRule="exact"/>
        <w:ind w:left="2" w:firstLine="477"/>
        <w:rPr>
          <w:rFonts w:hint="eastAsia" w:ascii="宋体" w:hAnsi="宋体"/>
          <w:b/>
          <w:bCs/>
          <w:color w:val="000000"/>
          <w:sz w:val="24"/>
          <w:szCs w:val="20"/>
        </w:rPr>
      </w:pPr>
      <w:r>
        <w:rPr>
          <w:rFonts w:hint="eastAsia" w:ascii="宋体" w:hAnsi="宋体"/>
          <w:b/>
          <w:bCs/>
          <w:color w:val="000000"/>
          <w:sz w:val="24"/>
          <w:szCs w:val="20"/>
        </w:rPr>
        <w:t>③投标（响应）报价低于采购项目最高限价45%的，即投标（响应）报价＜采购项目最高限价×45%； </w:t>
      </w:r>
    </w:p>
    <w:p w14:paraId="2F488061">
      <w:pPr>
        <w:spacing w:after="0" w:line="460" w:lineRule="exact"/>
        <w:ind w:left="2" w:firstLine="477"/>
        <w:rPr>
          <w:rFonts w:hint="eastAsia" w:ascii="宋体" w:hAnsi="宋体"/>
          <w:b/>
          <w:bCs/>
          <w:color w:val="000000"/>
          <w:sz w:val="24"/>
          <w:szCs w:val="20"/>
        </w:rPr>
      </w:pPr>
      <w:r>
        <w:rPr>
          <w:rFonts w:hint="eastAsia" w:ascii="宋体" w:hAnsi="宋体"/>
          <w:b/>
          <w:bCs/>
          <w:color w:val="000000"/>
          <w:sz w:val="24"/>
          <w:szCs w:val="20"/>
        </w:rPr>
        <w:t>④评审委员会基于专业判断，认为供应商报价过低，有可能影响产品质量或者不能诚信履约的其他情形。</w:t>
      </w:r>
    </w:p>
    <w:p w14:paraId="56025B7E">
      <w:pPr>
        <w:spacing w:after="0" w:line="460" w:lineRule="exact"/>
        <w:ind w:left="2" w:firstLine="477"/>
        <w:rPr>
          <w:rFonts w:hint="eastAsia" w:ascii="宋体" w:hAnsi="宋体"/>
          <w:b/>
          <w:bCs/>
          <w:color w:val="000000"/>
          <w:sz w:val="24"/>
          <w:szCs w:val="20"/>
        </w:rPr>
      </w:pPr>
      <w:r>
        <w:rPr>
          <w:rFonts w:hint="eastAsia" w:ascii="宋体" w:hAnsi="宋体"/>
          <w:b/>
          <w:bCs/>
          <w:color w:val="000000"/>
          <w:sz w:val="24"/>
          <w:szCs w:val="20"/>
        </w:rPr>
        <w:t>（2）启动异常低价投标（响应）审查后，评审委员会</w:t>
      </w:r>
      <w:r>
        <w:rPr>
          <w:rFonts w:ascii="宋体" w:hAnsi="宋体"/>
          <w:b/>
          <w:bCs/>
          <w:color w:val="000000"/>
          <w:sz w:val="24"/>
          <w:szCs w:val="20"/>
        </w:rPr>
        <w:t>应当要求相关供应商在评审现场合理的时间内</w:t>
      </w:r>
      <w:r>
        <w:rPr>
          <w:rFonts w:hint="eastAsia" w:ascii="宋体" w:hAnsi="宋体"/>
          <w:b/>
          <w:bCs/>
          <w:color w:val="000000"/>
          <w:sz w:val="24"/>
          <w:szCs w:val="20"/>
        </w:rPr>
        <w:t>（本项目要求供应商提供相关解释及证明材料的时间为30分钟，如超过30分钟则视为放弃解释说明）</w:t>
      </w:r>
      <w:r>
        <w:rPr>
          <w:rFonts w:ascii="宋体" w:hAnsi="宋体"/>
          <w:b/>
          <w:bCs/>
          <w:color w:val="000000"/>
          <w:sz w:val="24"/>
          <w:szCs w:val="20"/>
        </w:rPr>
        <w:t>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投标（响应）报价低于采购项目最高限价45%的</w:t>
      </w:r>
      <w:r>
        <w:rPr>
          <w:rFonts w:ascii="宋体" w:hAnsi="宋体"/>
          <w:b/>
          <w:bCs/>
          <w:color w:val="000000"/>
          <w:sz w:val="24"/>
          <w:szCs w:val="20"/>
        </w:rPr>
        <w:t>，供应商已随投标（响应）文件一并提交相关书面说明及必要的证明材料的，在评审现场可不再重复提交。 </w:t>
      </w:r>
    </w:p>
    <w:p w14:paraId="36695C05">
      <w:pPr>
        <w:spacing w:after="0" w:line="460" w:lineRule="exact"/>
        <w:ind w:left="2" w:firstLine="477"/>
        <w:rPr>
          <w:rFonts w:hint="eastAsia" w:ascii="宋体" w:hAnsi="宋体"/>
          <w:b/>
          <w:bCs/>
          <w:color w:val="000000"/>
          <w:sz w:val="24"/>
          <w:szCs w:val="20"/>
        </w:rPr>
      </w:pPr>
      <w:r>
        <w:rPr>
          <w:rFonts w:hint="eastAsia" w:ascii="宋体" w:hAnsi="宋体"/>
          <w:b/>
          <w:bCs/>
          <w:color w:val="000000"/>
          <w:sz w:val="24"/>
          <w:szCs w:val="20"/>
        </w:rPr>
        <w:t>（3）</w:t>
      </w:r>
      <w:r>
        <w:rPr>
          <w:rFonts w:ascii="宋体" w:hAnsi="宋体"/>
          <w:b/>
          <w:bCs/>
          <w:color w:val="000000"/>
          <w:sz w:val="24"/>
          <w:szCs w:val="2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A8AD45B">
      <w:pPr>
        <w:spacing w:after="0" w:line="460" w:lineRule="exact"/>
        <w:ind w:left="2" w:firstLine="477"/>
        <w:rPr>
          <w:rFonts w:hint="eastAsia" w:ascii="宋体" w:hAnsi="宋体"/>
          <w:sz w:val="24"/>
          <w:szCs w:val="20"/>
        </w:rPr>
      </w:pPr>
      <w:r>
        <w:rPr>
          <w:rFonts w:hint="eastAsia" w:ascii="宋体" w:hAnsi="宋体"/>
          <w:b/>
          <w:bCs/>
          <w:color w:val="000000"/>
          <w:sz w:val="24"/>
          <w:szCs w:val="20"/>
        </w:rPr>
        <w:t>（4）</w:t>
      </w:r>
      <w:r>
        <w:rPr>
          <w:rFonts w:ascii="宋体" w:hAnsi="宋体"/>
          <w:b/>
          <w:bCs/>
          <w:color w:val="000000"/>
          <w:sz w:val="24"/>
          <w:szCs w:val="20"/>
        </w:rPr>
        <w:t>异常低价投标（响应）审查的启动原因、审查意见和审查结果应当在评审报告中记录，并随供应商提供的相关书面说明及证明材料，以及评审委员会有关互联网浏览、查询历史一并归档。 </w:t>
      </w:r>
    </w:p>
    <w:p w14:paraId="0D162D7B">
      <w:pPr>
        <w:widowControl/>
        <w:spacing w:after="0" w:line="460" w:lineRule="exact"/>
        <w:ind w:firstLine="482"/>
        <w:jc w:val="left"/>
        <w:rPr>
          <w:rFonts w:hint="eastAsia" w:ascii="宋体" w:hAnsi="宋体"/>
          <w:b/>
          <w:sz w:val="24"/>
          <w:szCs w:val="20"/>
        </w:rPr>
      </w:pPr>
      <w:r>
        <w:rPr>
          <w:rFonts w:ascii="宋体" w:hAnsi="宋体"/>
          <w:b/>
          <w:sz w:val="24"/>
          <w:szCs w:val="20"/>
        </w:rPr>
        <w:t>18．评标过程及保密原则</w:t>
      </w:r>
    </w:p>
    <w:p w14:paraId="62A1CBA0">
      <w:pPr>
        <w:widowControl/>
        <w:spacing w:after="0" w:line="460" w:lineRule="exact"/>
        <w:ind w:firstLine="480"/>
        <w:jc w:val="left"/>
        <w:rPr>
          <w:rFonts w:hint="eastAsia" w:ascii="宋体" w:hAnsi="宋体"/>
          <w:sz w:val="24"/>
          <w:szCs w:val="20"/>
        </w:rPr>
      </w:pPr>
      <w:r>
        <w:rPr>
          <w:rFonts w:ascii="宋体" w:hAnsi="宋体"/>
          <w:sz w:val="24"/>
          <w:szCs w:val="20"/>
        </w:rPr>
        <w:t>18.1凡与本次招标有关人员对属于审查、澄清、评价和比较投标的有关资料以及定标意向等，均不得向投标人或其他人员透露。否则,将按有关规定追究相关人员的责任。</w:t>
      </w:r>
    </w:p>
    <w:p w14:paraId="3694370F">
      <w:pPr>
        <w:spacing w:after="0" w:line="460" w:lineRule="exact"/>
        <w:ind w:firstLine="480"/>
        <w:rPr>
          <w:rFonts w:hint="eastAsia" w:ascii="宋体" w:hAnsi="宋体" w:cs="宋体"/>
          <w:b/>
          <w:sz w:val="36"/>
          <w:szCs w:val="32"/>
        </w:rPr>
      </w:pPr>
      <w:r>
        <w:rPr>
          <w:rFonts w:ascii="宋体" w:hAnsi="宋体"/>
          <w:sz w:val="24"/>
          <w:szCs w:val="20"/>
        </w:rPr>
        <w:t>18.2在评标期间，投标人试图影响或干预评审的任何行为，将导致其投标被作为无效投标，并承担相应的法律责任。</w:t>
      </w:r>
    </w:p>
    <w:p w14:paraId="530B52EB">
      <w:pPr>
        <w:widowControl/>
        <w:spacing w:after="0" w:line="460" w:lineRule="exact"/>
        <w:jc w:val="center"/>
        <w:rPr>
          <w:rFonts w:hint="eastAsia" w:ascii="宋体" w:hAnsi="宋体" w:cs="宋体"/>
          <w:b/>
          <w:sz w:val="36"/>
          <w:szCs w:val="32"/>
        </w:rPr>
      </w:pPr>
      <w:r>
        <w:rPr>
          <w:rFonts w:hint="eastAsia" w:ascii="宋体" w:hAnsi="宋体" w:cs="宋体"/>
          <w:b/>
          <w:sz w:val="36"/>
          <w:szCs w:val="32"/>
        </w:rPr>
        <w:t>七、定  标</w:t>
      </w:r>
    </w:p>
    <w:p w14:paraId="2ED94DB1">
      <w:pPr>
        <w:spacing w:after="0" w:line="460" w:lineRule="exact"/>
        <w:ind w:firstLine="482"/>
        <w:rPr>
          <w:rFonts w:hint="eastAsia" w:ascii="宋体" w:hAnsi="宋体"/>
          <w:b/>
          <w:sz w:val="24"/>
        </w:rPr>
      </w:pPr>
      <w:r>
        <w:rPr>
          <w:rFonts w:ascii="宋体" w:hAnsi="宋体"/>
          <w:b/>
          <w:sz w:val="24"/>
        </w:rPr>
        <w:t>19</w:t>
      </w:r>
      <w:r>
        <w:rPr>
          <w:rFonts w:hint="eastAsia" w:ascii="宋体" w:hAnsi="宋体"/>
          <w:b/>
          <w:sz w:val="24"/>
        </w:rPr>
        <w:t>．定标原则</w:t>
      </w:r>
    </w:p>
    <w:p w14:paraId="32815027">
      <w:pPr>
        <w:spacing w:after="0" w:line="460" w:lineRule="exact"/>
        <w:ind w:firstLine="480"/>
        <w:rPr>
          <w:rFonts w:hint="eastAsia" w:ascii="宋体" w:hAnsi="宋体" w:cs="宋体"/>
          <w:b/>
          <w:bCs/>
          <w:sz w:val="24"/>
        </w:rPr>
      </w:pPr>
      <w:r>
        <w:rPr>
          <w:rFonts w:hint="eastAsia" w:ascii="宋体" w:hAnsi="宋体"/>
          <w:sz w:val="24"/>
        </w:rPr>
        <w:t>19</w:t>
      </w:r>
      <w:r>
        <w:rPr>
          <w:rFonts w:ascii="宋体" w:hAnsi="宋体"/>
          <w:sz w:val="24"/>
        </w:rPr>
        <w:t>.</w:t>
      </w:r>
      <w:r>
        <w:rPr>
          <w:rFonts w:hint="eastAsia" w:ascii="宋体" w:hAnsi="宋体"/>
          <w:sz w:val="24"/>
        </w:rPr>
        <w:t>1</w:t>
      </w:r>
      <w:r>
        <w:rPr>
          <w:rFonts w:hint="eastAsia" w:ascii="宋体" w:hAnsi="宋体" w:cs="宋体"/>
          <w:b/>
          <w:bCs/>
          <w:sz w:val="24"/>
        </w:rPr>
        <w:t>本次招标评标方法为综合评分法。</w:t>
      </w:r>
    </w:p>
    <w:p w14:paraId="7DF876D4">
      <w:pPr>
        <w:spacing w:after="0" w:line="460" w:lineRule="exact"/>
        <w:ind w:firstLine="480"/>
        <w:rPr>
          <w:rFonts w:hint="eastAsia" w:ascii="宋体" w:hAnsi="宋体" w:cs="宋体"/>
          <w:b/>
          <w:sz w:val="24"/>
        </w:rPr>
      </w:pPr>
      <w:r>
        <w:rPr>
          <w:rFonts w:hint="eastAsia" w:ascii="宋体" w:hAnsi="宋体" w:cs="宋体"/>
          <w:b/>
          <w:sz w:val="24"/>
        </w:rPr>
        <w:t>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00E9846">
      <w:pPr>
        <w:pStyle w:val="88"/>
        <w:spacing w:before="0" w:after="0" w:line="460" w:lineRule="exact"/>
        <w:rPr>
          <w:rFonts w:hint="eastAsia" w:ascii="宋体" w:hAnsi="宋体" w:cs="宋体"/>
          <w:bCs/>
        </w:rPr>
      </w:pPr>
      <w:r>
        <w:rPr>
          <w:rFonts w:ascii="宋体" w:hAnsi="宋体"/>
        </w:rPr>
        <w:t>19.</w:t>
      </w:r>
      <w:r>
        <w:rPr>
          <w:rFonts w:hint="eastAsia" w:ascii="宋体" w:hAnsi="宋体"/>
        </w:rPr>
        <w:t>2</w:t>
      </w:r>
      <w:r>
        <w:rPr>
          <w:rFonts w:hint="eastAsia" w:ascii="宋体" w:hAnsi="宋体" w:cs="宋体"/>
          <w:b/>
          <w:bCs/>
        </w:rPr>
        <w:t>推荐的中标候选人数：1名。</w:t>
      </w:r>
      <w:r>
        <w:rPr>
          <w:rFonts w:ascii="宋体" w:hAnsi="宋体" w:cs="宋体"/>
          <w:bCs/>
        </w:rPr>
        <w:t>排名第一的</w:t>
      </w:r>
      <w:r>
        <w:rPr>
          <w:rFonts w:hint="eastAsia" w:ascii="宋体" w:hAnsi="宋体" w:cs="宋体"/>
          <w:bCs/>
        </w:rPr>
        <w:t>中标候选人</w:t>
      </w:r>
      <w:r>
        <w:rPr>
          <w:rFonts w:ascii="宋体" w:hAnsi="宋体" w:cs="宋体"/>
          <w:bCs/>
        </w:rPr>
        <w:t>放弃中标，或因不可抗力提出不能履行合同，或者被查实存在影响中标结果的违法行为等情形，不符合中标条件的，本</w:t>
      </w:r>
      <w:r>
        <w:rPr>
          <w:rFonts w:hint="eastAsia" w:ascii="宋体" w:hAnsi="宋体" w:cs="宋体"/>
          <w:bCs/>
        </w:rPr>
        <w:t>项目</w:t>
      </w:r>
      <w:r>
        <w:rPr>
          <w:rFonts w:ascii="宋体" w:hAnsi="宋体" w:cs="宋体"/>
          <w:bCs/>
        </w:rPr>
        <w:t>直接重新招标，不得确定其他投标人为中标人。</w:t>
      </w:r>
    </w:p>
    <w:p w14:paraId="13C7A8A1">
      <w:pPr>
        <w:spacing w:after="0" w:line="460" w:lineRule="exact"/>
        <w:ind w:firstLine="482"/>
        <w:rPr>
          <w:rFonts w:hint="eastAsia" w:ascii="宋体" w:hAnsi="宋体"/>
          <w:b/>
          <w:sz w:val="24"/>
        </w:rPr>
      </w:pPr>
      <w:r>
        <w:rPr>
          <w:rFonts w:hint="eastAsia" w:ascii="宋体" w:hAnsi="宋体"/>
          <w:b/>
          <w:sz w:val="24"/>
        </w:rPr>
        <w:t>2</w:t>
      </w:r>
      <w:r>
        <w:rPr>
          <w:rFonts w:ascii="宋体" w:hAnsi="宋体"/>
          <w:b/>
          <w:sz w:val="24"/>
        </w:rPr>
        <w:t>0</w:t>
      </w:r>
      <w:r>
        <w:rPr>
          <w:rFonts w:hint="eastAsia" w:ascii="宋体" w:hAnsi="宋体"/>
          <w:b/>
          <w:sz w:val="24"/>
        </w:rPr>
        <w:t>.确定中标供应商</w:t>
      </w:r>
    </w:p>
    <w:p w14:paraId="20809F03">
      <w:pPr>
        <w:spacing w:after="0" w:line="460" w:lineRule="exact"/>
        <w:ind w:firstLine="480"/>
        <w:rPr>
          <w:rFonts w:hint="eastAsia" w:ascii="宋体" w:hAnsi="宋体"/>
          <w:sz w:val="24"/>
        </w:rPr>
      </w:pPr>
      <w:r>
        <w:rPr>
          <w:rFonts w:hint="eastAsia" w:ascii="宋体" w:hAnsi="宋体"/>
          <w:sz w:val="24"/>
        </w:rPr>
        <w:t>采购人将根据评标委员会的书面评标报告，依据法律法规确定中标人。采购人不得在评标委员会推荐的中标候选人之外确定中标人，否则中标结果无效。</w:t>
      </w:r>
    </w:p>
    <w:p w14:paraId="368CC55C">
      <w:pPr>
        <w:spacing w:after="0" w:line="460" w:lineRule="exact"/>
        <w:ind w:firstLine="482"/>
        <w:rPr>
          <w:rFonts w:hint="eastAsia" w:ascii="宋体" w:hAnsi="宋体"/>
          <w:b/>
          <w:sz w:val="24"/>
        </w:rPr>
      </w:pPr>
      <w:r>
        <w:rPr>
          <w:rFonts w:hint="eastAsia" w:ascii="宋体" w:hAnsi="宋体"/>
          <w:b/>
          <w:sz w:val="24"/>
        </w:rPr>
        <w:t>2</w:t>
      </w:r>
      <w:r>
        <w:rPr>
          <w:rFonts w:ascii="宋体" w:hAnsi="宋体"/>
          <w:b/>
          <w:sz w:val="24"/>
        </w:rPr>
        <w:t>1</w:t>
      </w:r>
      <w:r>
        <w:rPr>
          <w:rFonts w:hint="eastAsia" w:ascii="宋体" w:hAnsi="宋体"/>
          <w:b/>
          <w:sz w:val="24"/>
        </w:rPr>
        <w:t>．中标通知书和签订合同</w:t>
      </w:r>
    </w:p>
    <w:p w14:paraId="263414C3">
      <w:pPr>
        <w:spacing w:after="0" w:line="460" w:lineRule="exact"/>
        <w:ind w:firstLine="470"/>
        <w:rPr>
          <w:rFonts w:hint="eastAsia" w:ascii="宋体" w:hAnsi="宋体"/>
          <w:sz w:val="24"/>
        </w:rPr>
      </w:pPr>
      <w:r>
        <w:rPr>
          <w:rFonts w:hint="eastAsia" w:ascii="宋体" w:hAnsi="宋体"/>
          <w:sz w:val="24"/>
        </w:rPr>
        <w:t>2</w:t>
      </w:r>
      <w:r>
        <w:rPr>
          <w:rFonts w:ascii="宋体" w:hAnsi="宋体"/>
          <w:sz w:val="24"/>
        </w:rPr>
        <w:t>1</w:t>
      </w:r>
      <w:r>
        <w:rPr>
          <w:rFonts w:hint="eastAsia" w:ascii="宋体" w:hAnsi="宋体"/>
          <w:sz w:val="24"/>
        </w:rPr>
        <w:t>.1评审结束后，中标公告在江苏</w:t>
      </w:r>
      <w:r>
        <w:rPr>
          <w:rFonts w:ascii="宋体" w:hAnsi="宋体"/>
          <w:sz w:val="24"/>
        </w:rPr>
        <w:t>政府采购网、</w:t>
      </w:r>
      <w:r>
        <w:rPr>
          <w:rFonts w:hint="eastAsia" w:ascii="宋体" w:hAnsi="宋体"/>
          <w:sz w:val="24"/>
        </w:rPr>
        <w:t>盐城市政府采购网、</w:t>
      </w:r>
      <w:r>
        <w:rPr>
          <w:rFonts w:hint="eastAsia" w:ascii="宋体" w:hAnsi="宋体" w:cs="宋体"/>
          <w:bCs/>
          <w:sz w:val="24"/>
          <w:szCs w:val="22"/>
        </w:rPr>
        <w:t>建湖县公共资源交易电子化服务</w:t>
      </w:r>
      <w:r>
        <w:rPr>
          <w:rFonts w:ascii="宋体" w:hAnsi="宋体" w:cs="宋体"/>
          <w:bCs/>
          <w:sz w:val="24"/>
          <w:szCs w:val="22"/>
        </w:rPr>
        <w:t>平台</w:t>
      </w:r>
      <w:r>
        <w:fldChar w:fldCharType="begin"/>
      </w:r>
      <w:r>
        <w:instrText xml:space="preserve"> HYPERLINK "http://zhumadian.hngp.gov.cn/prx/000/http/www.sxztb.gov.cn/" </w:instrText>
      </w:r>
      <w:r>
        <w:fldChar w:fldCharType="separate"/>
      </w:r>
      <w:r>
        <w:fldChar w:fldCharType="end"/>
      </w:r>
      <w:r>
        <w:rPr>
          <w:rFonts w:hint="eastAsia" w:ascii="宋体" w:hAnsi="宋体"/>
          <w:sz w:val="24"/>
        </w:rPr>
        <w:t>等相关媒体发布；在公告中标</w:t>
      </w:r>
      <w:r>
        <w:rPr>
          <w:rFonts w:ascii="宋体" w:hAnsi="宋体"/>
          <w:sz w:val="24"/>
        </w:rPr>
        <w:t>结果的同时</w:t>
      </w:r>
      <w:r>
        <w:rPr>
          <w:rFonts w:hint="eastAsia" w:ascii="宋体" w:hAnsi="宋体"/>
          <w:sz w:val="24"/>
        </w:rPr>
        <w:t>向中标供应商发出中标通知书。中标通知书成为合同文件的组成部分，具有法律效力。</w:t>
      </w:r>
    </w:p>
    <w:p w14:paraId="7CF4424C">
      <w:pPr>
        <w:spacing w:after="0" w:line="460" w:lineRule="exact"/>
        <w:ind w:firstLine="470"/>
        <w:rPr>
          <w:rFonts w:hint="eastAsia" w:ascii="宋体" w:hAnsi="宋体"/>
          <w:sz w:val="24"/>
        </w:rPr>
      </w:pPr>
      <w:r>
        <w:rPr>
          <w:rFonts w:hint="eastAsia" w:ascii="宋体" w:hAnsi="宋体"/>
          <w:sz w:val="24"/>
        </w:rPr>
        <w:t>2</w:t>
      </w:r>
      <w:r>
        <w:rPr>
          <w:rFonts w:ascii="宋体" w:hAnsi="宋体"/>
          <w:sz w:val="24"/>
        </w:rPr>
        <w:t>1</w:t>
      </w:r>
      <w:r>
        <w:rPr>
          <w:rFonts w:hint="eastAsia" w:ascii="宋体" w:hAnsi="宋体"/>
          <w:sz w:val="24"/>
        </w:rPr>
        <w:t>.2政府采购项目的采购合同自签订之日起七个工作日内，采购人应当将合同副本报同级政府采购监督管理部门和有关部门备案。</w:t>
      </w:r>
    </w:p>
    <w:p w14:paraId="2371D49A">
      <w:pPr>
        <w:spacing w:after="0" w:line="460" w:lineRule="exact"/>
        <w:ind w:firstLine="470"/>
        <w:rPr>
          <w:rFonts w:hint="eastAsia" w:ascii="宋体" w:hAnsi="宋体"/>
          <w:sz w:val="24"/>
        </w:rPr>
      </w:pPr>
      <w:r>
        <w:rPr>
          <w:rFonts w:ascii="宋体" w:hAnsi="宋体"/>
          <w:sz w:val="24"/>
        </w:rPr>
        <w:t xml:space="preserve">21.3 </w:t>
      </w:r>
      <w:r>
        <w:rPr>
          <w:rFonts w:hint="eastAsia" w:ascii="宋体" w:hAnsi="宋体"/>
          <w:sz w:val="24"/>
        </w:rPr>
        <w:t>采购单位与中标供应商应当在《中标通知书》发出之日起三十日内，按采购文件确定的事情签订政府采购合同，合同在签订之日2个工作日内在盐城市政府采购网http://czj.yancheng.gov.cn/col/col2383/index.html上公示。</w:t>
      </w:r>
    </w:p>
    <w:p w14:paraId="1E06CF1E">
      <w:pPr>
        <w:spacing w:after="0" w:line="460" w:lineRule="exact"/>
        <w:ind w:firstLine="470"/>
        <w:rPr>
          <w:rFonts w:hint="eastAsia" w:ascii="宋体" w:hAnsi="宋体"/>
          <w:sz w:val="24"/>
        </w:rPr>
      </w:pPr>
      <w:r>
        <w:rPr>
          <w:rFonts w:hint="eastAsia" w:ascii="宋体" w:hAnsi="宋体"/>
          <w:sz w:val="24"/>
        </w:rPr>
        <w:t>2</w:t>
      </w:r>
      <w:r>
        <w:rPr>
          <w:rFonts w:ascii="宋体" w:hAnsi="宋体"/>
          <w:sz w:val="24"/>
        </w:rPr>
        <w:t>1</w:t>
      </w:r>
      <w:r>
        <w:rPr>
          <w:rFonts w:hint="eastAsia" w:ascii="宋体" w:hAnsi="宋体"/>
          <w:sz w:val="24"/>
        </w:rPr>
        <w:t>.</w:t>
      </w:r>
      <w:r>
        <w:rPr>
          <w:rFonts w:ascii="宋体" w:hAnsi="宋体"/>
          <w:sz w:val="24"/>
        </w:rPr>
        <w:t>4</w:t>
      </w:r>
      <w:r>
        <w:rPr>
          <w:rFonts w:hint="eastAsia" w:ascii="宋体" w:hAnsi="宋体"/>
          <w:sz w:val="24"/>
        </w:rPr>
        <w:t>中标单位如果未按中标通知书规定日期与采购单位签订合同，或要求更改招标文件内容而拖延合同签订，按照政府采购法相关法律法规执行。</w:t>
      </w:r>
    </w:p>
    <w:p w14:paraId="2F9B1F82">
      <w:pPr>
        <w:spacing w:after="0" w:line="460" w:lineRule="exact"/>
        <w:ind w:firstLine="472"/>
        <w:rPr>
          <w:rFonts w:hint="eastAsia" w:ascii="宋体" w:hAnsi="宋体"/>
          <w:b/>
          <w:sz w:val="24"/>
        </w:rPr>
      </w:pPr>
      <w:r>
        <w:rPr>
          <w:rFonts w:hint="eastAsia" w:ascii="宋体" w:hAnsi="宋体"/>
          <w:b/>
          <w:sz w:val="24"/>
        </w:rPr>
        <w:t>22．质疑和投诉：</w:t>
      </w:r>
    </w:p>
    <w:p w14:paraId="3F687009">
      <w:pPr>
        <w:spacing w:after="0" w:line="460" w:lineRule="exact"/>
        <w:ind w:firstLine="480"/>
        <w:rPr>
          <w:rFonts w:hint="eastAsia" w:ascii="宋体" w:hAnsi="宋体"/>
          <w:sz w:val="24"/>
          <w:szCs w:val="20"/>
          <w:lang w:val="zh-CN"/>
        </w:rPr>
      </w:pPr>
      <w:r>
        <w:rPr>
          <w:rFonts w:hint="eastAsia" w:ascii="宋体" w:hAnsi="宋体"/>
          <w:sz w:val="24"/>
          <w:szCs w:val="20"/>
          <w:lang w:val="zh-CN"/>
        </w:rPr>
        <w:t>2</w:t>
      </w:r>
      <w:r>
        <w:rPr>
          <w:rFonts w:hint="eastAsia" w:ascii="宋体" w:hAnsi="宋体"/>
          <w:sz w:val="24"/>
          <w:szCs w:val="20"/>
        </w:rPr>
        <w:t>2</w:t>
      </w:r>
      <w:r>
        <w:rPr>
          <w:rFonts w:hint="eastAsia" w:ascii="宋体" w:hAnsi="宋体"/>
          <w:sz w:val="24"/>
          <w:szCs w:val="20"/>
          <w:lang w:val="zh-CN"/>
        </w:rPr>
        <w:t>.</w:t>
      </w:r>
      <w:r>
        <w:rPr>
          <w:rFonts w:hint="eastAsia" w:ascii="宋体" w:hAnsi="宋体"/>
          <w:sz w:val="24"/>
          <w:szCs w:val="20"/>
        </w:rPr>
        <w:t>1</w:t>
      </w:r>
      <w:r>
        <w:rPr>
          <w:rFonts w:hint="eastAsia" w:ascii="宋体" w:hAnsi="宋体"/>
          <w:sz w:val="24"/>
          <w:szCs w:val="20"/>
          <w:lang w:val="zh-CN"/>
        </w:rPr>
        <w:t>质疑供应商是指直接参加本次投标活动的供应商，未参加投标活动的供应商或在投标活动中自身权益未受到损害的供应商所提出的质疑不予受理。</w:t>
      </w:r>
    </w:p>
    <w:p w14:paraId="2647784D">
      <w:pPr>
        <w:spacing w:after="0" w:line="460" w:lineRule="exact"/>
        <w:ind w:firstLine="480"/>
        <w:rPr>
          <w:rFonts w:hint="eastAsia" w:ascii="宋体" w:hAnsi="宋体"/>
          <w:sz w:val="24"/>
          <w:szCs w:val="20"/>
          <w:lang w:val="zh-CN"/>
        </w:rPr>
      </w:pPr>
      <w:r>
        <w:rPr>
          <w:rFonts w:hint="eastAsia" w:ascii="宋体" w:hAnsi="宋体"/>
          <w:sz w:val="24"/>
          <w:szCs w:val="20"/>
          <w:lang w:val="zh-CN"/>
        </w:rPr>
        <w:t>2</w:t>
      </w:r>
      <w:r>
        <w:rPr>
          <w:rFonts w:hint="eastAsia" w:ascii="宋体" w:hAnsi="宋体"/>
          <w:sz w:val="24"/>
          <w:szCs w:val="20"/>
        </w:rPr>
        <w:t>2</w:t>
      </w:r>
      <w:r>
        <w:rPr>
          <w:rFonts w:hint="eastAsia" w:ascii="宋体" w:hAnsi="宋体"/>
          <w:sz w:val="24"/>
          <w:szCs w:val="20"/>
          <w:lang w:val="zh-CN"/>
        </w:rPr>
        <w:t>.</w:t>
      </w:r>
      <w:r>
        <w:rPr>
          <w:rFonts w:hint="eastAsia" w:ascii="宋体" w:hAnsi="宋体"/>
          <w:sz w:val="24"/>
          <w:szCs w:val="20"/>
        </w:rPr>
        <w:t>2</w:t>
      </w:r>
      <w:r>
        <w:rPr>
          <w:rFonts w:hint="eastAsia" w:ascii="宋体" w:hAnsi="宋体"/>
          <w:sz w:val="24"/>
          <w:szCs w:val="20"/>
          <w:lang w:val="zh-CN"/>
        </w:rPr>
        <w:t>质疑供应商必须以</w:t>
      </w:r>
      <w:r>
        <w:rPr>
          <w:rFonts w:ascii="宋体" w:hAnsi="宋体"/>
          <w:sz w:val="24"/>
          <w:szCs w:val="20"/>
          <w:lang w:val="zh-CN"/>
        </w:rPr>
        <w:t>书面形式向采购人、采购代理机构提出质疑</w:t>
      </w:r>
      <w:r>
        <w:rPr>
          <w:rFonts w:hint="eastAsia" w:ascii="宋体" w:hAnsi="宋体"/>
          <w:sz w:val="24"/>
          <w:szCs w:val="20"/>
          <w:lang w:val="zh-CN"/>
        </w:rPr>
        <w:t>。</w:t>
      </w:r>
    </w:p>
    <w:p w14:paraId="7E6B4DD2">
      <w:pPr>
        <w:spacing w:after="0" w:line="460" w:lineRule="exact"/>
        <w:ind w:firstLine="480"/>
        <w:rPr>
          <w:rFonts w:hint="eastAsia" w:ascii="宋体" w:hAnsi="宋体"/>
          <w:sz w:val="24"/>
          <w:szCs w:val="20"/>
        </w:rPr>
      </w:pPr>
      <w:r>
        <w:rPr>
          <w:rFonts w:hint="eastAsia" w:ascii="宋体" w:hAnsi="宋体"/>
          <w:sz w:val="24"/>
          <w:szCs w:val="20"/>
          <w:lang w:val="zh-CN"/>
        </w:rPr>
        <w:t>2</w:t>
      </w:r>
      <w:r>
        <w:rPr>
          <w:rFonts w:hint="eastAsia" w:ascii="宋体" w:hAnsi="宋体"/>
          <w:sz w:val="24"/>
          <w:szCs w:val="20"/>
        </w:rPr>
        <w:t>2</w:t>
      </w:r>
      <w:r>
        <w:rPr>
          <w:rFonts w:hint="eastAsia" w:ascii="宋体" w:hAnsi="宋体"/>
          <w:sz w:val="24"/>
          <w:szCs w:val="20"/>
          <w:lang w:val="zh-CN"/>
        </w:rPr>
        <w:t>.</w:t>
      </w:r>
      <w:r>
        <w:rPr>
          <w:rFonts w:hint="eastAsia" w:ascii="宋体" w:hAnsi="宋体"/>
          <w:sz w:val="24"/>
          <w:szCs w:val="20"/>
        </w:rPr>
        <w:t>3</w:t>
      </w:r>
      <w:r>
        <w:rPr>
          <w:rFonts w:hint="eastAsia" w:ascii="宋体" w:hAnsi="宋体"/>
          <w:sz w:val="24"/>
          <w:szCs w:val="20"/>
          <w:lang w:val="zh-CN"/>
        </w:rPr>
        <w:t>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sz w:val="24"/>
          <w:szCs w:val="20"/>
        </w:rPr>
        <w:t>质疑函应当包括下列内容：</w:t>
      </w:r>
    </w:p>
    <w:p w14:paraId="34F7F46C">
      <w:pPr>
        <w:spacing w:after="0" w:line="460" w:lineRule="exact"/>
        <w:ind w:firstLine="480"/>
        <w:rPr>
          <w:rFonts w:hint="eastAsia" w:ascii="宋体" w:hAnsi="宋体"/>
          <w:sz w:val="24"/>
          <w:szCs w:val="20"/>
          <w:lang w:val="zh-CN"/>
        </w:rPr>
      </w:pPr>
      <w:r>
        <w:rPr>
          <w:rFonts w:hint="eastAsia" w:ascii="宋体" w:hAnsi="宋体"/>
          <w:sz w:val="24"/>
          <w:szCs w:val="20"/>
          <w:lang w:val="zh-CN"/>
        </w:rPr>
        <w:t>（1）供应商的姓名或者名称、地址、邮编、联系人及联系电话；</w:t>
      </w:r>
    </w:p>
    <w:p w14:paraId="48E444EC">
      <w:pPr>
        <w:spacing w:after="0" w:line="460" w:lineRule="exact"/>
        <w:ind w:firstLine="480"/>
        <w:rPr>
          <w:rFonts w:hint="eastAsia" w:ascii="宋体" w:hAnsi="宋体"/>
          <w:sz w:val="24"/>
          <w:szCs w:val="20"/>
          <w:lang w:val="zh-CN"/>
        </w:rPr>
      </w:pPr>
      <w:r>
        <w:rPr>
          <w:rFonts w:hint="eastAsia" w:ascii="宋体" w:hAnsi="宋体"/>
          <w:sz w:val="24"/>
          <w:szCs w:val="20"/>
          <w:lang w:val="zh-CN"/>
        </w:rPr>
        <w:t>（2）质疑项目的名称、编号；</w:t>
      </w:r>
    </w:p>
    <w:p w14:paraId="7CDCEDD0">
      <w:pPr>
        <w:spacing w:after="0" w:line="460" w:lineRule="exact"/>
        <w:ind w:firstLine="480"/>
        <w:rPr>
          <w:rFonts w:hint="eastAsia" w:ascii="宋体" w:hAnsi="宋体"/>
          <w:sz w:val="24"/>
          <w:szCs w:val="20"/>
        </w:rPr>
      </w:pPr>
      <w:r>
        <w:rPr>
          <w:rFonts w:hint="eastAsia" w:ascii="宋体" w:hAnsi="宋体"/>
          <w:sz w:val="24"/>
          <w:szCs w:val="20"/>
        </w:rPr>
        <w:t>（3）具体、明确的质疑事项和与质疑事项相关的请求；</w:t>
      </w:r>
    </w:p>
    <w:p w14:paraId="785706F7">
      <w:pPr>
        <w:spacing w:after="0" w:line="460" w:lineRule="exact"/>
        <w:ind w:firstLine="480"/>
        <w:rPr>
          <w:rFonts w:hint="eastAsia" w:ascii="宋体" w:hAnsi="宋体"/>
          <w:sz w:val="24"/>
          <w:szCs w:val="20"/>
        </w:rPr>
      </w:pPr>
      <w:r>
        <w:rPr>
          <w:rFonts w:hint="eastAsia" w:ascii="宋体" w:hAnsi="宋体"/>
          <w:sz w:val="24"/>
          <w:szCs w:val="20"/>
        </w:rPr>
        <w:t>（4）事实依据；</w:t>
      </w:r>
    </w:p>
    <w:p w14:paraId="5B440351">
      <w:pPr>
        <w:spacing w:after="0" w:line="460" w:lineRule="exact"/>
        <w:ind w:firstLine="480"/>
        <w:rPr>
          <w:rFonts w:hint="eastAsia" w:ascii="宋体" w:hAnsi="宋体"/>
          <w:sz w:val="24"/>
          <w:szCs w:val="20"/>
        </w:rPr>
      </w:pPr>
      <w:r>
        <w:rPr>
          <w:rFonts w:hint="eastAsia" w:ascii="宋体" w:hAnsi="宋体"/>
          <w:sz w:val="24"/>
          <w:szCs w:val="20"/>
        </w:rPr>
        <w:t>（5）必要的法律依据；</w:t>
      </w:r>
    </w:p>
    <w:p w14:paraId="496F8E90">
      <w:pPr>
        <w:spacing w:after="0" w:line="460" w:lineRule="exact"/>
        <w:ind w:firstLine="480"/>
        <w:rPr>
          <w:rFonts w:hint="eastAsia" w:ascii="宋体" w:hAnsi="宋体"/>
          <w:sz w:val="24"/>
          <w:szCs w:val="20"/>
        </w:rPr>
      </w:pPr>
      <w:r>
        <w:rPr>
          <w:rFonts w:hint="eastAsia" w:ascii="宋体" w:hAnsi="宋体"/>
          <w:sz w:val="24"/>
          <w:szCs w:val="20"/>
        </w:rPr>
        <w:t>（6）提出质疑的日期。</w:t>
      </w:r>
    </w:p>
    <w:p w14:paraId="3412DC7E">
      <w:pPr>
        <w:spacing w:after="0" w:line="460" w:lineRule="exact"/>
        <w:ind w:firstLine="480"/>
        <w:rPr>
          <w:rFonts w:hint="eastAsia" w:ascii="宋体" w:hAnsi="宋体"/>
          <w:b/>
          <w:sz w:val="24"/>
          <w:szCs w:val="20"/>
        </w:rPr>
      </w:pPr>
      <w:r>
        <w:rPr>
          <w:rFonts w:hint="eastAsia" w:ascii="宋体" w:hAnsi="宋体"/>
          <w:sz w:val="24"/>
          <w:szCs w:val="20"/>
          <w:lang w:val="zh-CN"/>
        </w:rPr>
        <w:t>2</w:t>
      </w:r>
      <w:r>
        <w:rPr>
          <w:rFonts w:hint="eastAsia" w:ascii="宋体" w:hAnsi="宋体"/>
          <w:sz w:val="24"/>
          <w:szCs w:val="20"/>
        </w:rPr>
        <w:t>2</w:t>
      </w:r>
      <w:r>
        <w:rPr>
          <w:rFonts w:hint="eastAsia" w:ascii="宋体" w:hAnsi="宋体"/>
          <w:sz w:val="24"/>
          <w:szCs w:val="20"/>
          <w:lang w:val="zh-CN"/>
        </w:rPr>
        <w:t>.</w:t>
      </w:r>
      <w:r>
        <w:rPr>
          <w:rFonts w:hint="eastAsia" w:ascii="宋体" w:hAnsi="宋体"/>
          <w:sz w:val="24"/>
          <w:szCs w:val="20"/>
        </w:rPr>
        <w:t>4</w:t>
      </w:r>
      <w:r>
        <w:rPr>
          <w:rFonts w:hint="eastAsia" w:ascii="宋体" w:hAnsi="宋体"/>
          <w:sz w:val="24"/>
          <w:szCs w:val="20"/>
          <w:lang w:val="zh-CN"/>
        </w:rPr>
        <w:t xml:space="preserve"> 采购人或代理机构在收到供应商的书面质疑后将及时组织调查核实，在七个工作日内作出答复，并以书面形式通知质疑供应商，答复的内容不涉及商业秘密。</w:t>
      </w:r>
    </w:p>
    <w:p w14:paraId="775DCD52">
      <w:pPr>
        <w:spacing w:after="0" w:line="460" w:lineRule="exact"/>
        <w:ind w:firstLine="480"/>
        <w:rPr>
          <w:rFonts w:hint="eastAsia" w:ascii="宋体" w:hAnsi="宋体"/>
          <w:sz w:val="24"/>
          <w:szCs w:val="20"/>
        </w:rPr>
      </w:pPr>
      <w:r>
        <w:rPr>
          <w:rFonts w:hint="eastAsia" w:ascii="宋体" w:hAnsi="宋体"/>
          <w:sz w:val="24"/>
          <w:szCs w:val="20"/>
        </w:rPr>
        <w:t>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sz w:val="24"/>
          <w:szCs w:val="20"/>
        </w:rPr>
        <w:t>建湖县财政局</w:t>
      </w:r>
      <w:r>
        <w:rPr>
          <w:rFonts w:hint="eastAsia" w:ascii="宋体" w:hAnsi="宋体"/>
          <w:sz w:val="24"/>
          <w:szCs w:val="20"/>
        </w:rPr>
        <w:t>投诉。</w:t>
      </w:r>
    </w:p>
    <w:p w14:paraId="0351CB26">
      <w:pPr>
        <w:spacing w:after="0" w:line="460" w:lineRule="exact"/>
        <w:ind w:firstLine="480"/>
        <w:rPr>
          <w:rFonts w:hint="eastAsia" w:ascii="宋体" w:hAnsi="宋体"/>
          <w:sz w:val="24"/>
          <w:szCs w:val="20"/>
        </w:rPr>
      </w:pPr>
      <w:r>
        <w:rPr>
          <w:rFonts w:hint="eastAsia" w:ascii="宋体" w:hAnsi="宋体"/>
          <w:sz w:val="24"/>
          <w:szCs w:val="20"/>
        </w:rPr>
        <w:t>22.6 质疑或投诉程序：</w:t>
      </w:r>
    </w:p>
    <w:p w14:paraId="2681F820">
      <w:pPr>
        <w:spacing w:after="0" w:line="460" w:lineRule="exact"/>
        <w:ind w:firstLine="480"/>
        <w:rPr>
          <w:rFonts w:hint="eastAsia" w:ascii="宋体" w:hAnsi="宋体"/>
          <w:sz w:val="24"/>
          <w:szCs w:val="20"/>
        </w:rPr>
      </w:pPr>
      <w:r>
        <w:rPr>
          <w:rFonts w:hint="eastAsia" w:ascii="宋体" w:hAnsi="宋体"/>
          <w:sz w:val="24"/>
          <w:szCs w:val="20"/>
        </w:rPr>
        <w:t>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sz w:val="24"/>
          <w:szCs w:val="20"/>
        </w:rPr>
        <w:t>建湖县财政局</w:t>
      </w:r>
      <w:r>
        <w:rPr>
          <w:rFonts w:hint="eastAsia" w:ascii="宋体" w:hAnsi="宋体"/>
          <w:sz w:val="24"/>
          <w:szCs w:val="20"/>
        </w:rPr>
        <w:t>提出投诉。</w:t>
      </w:r>
    </w:p>
    <w:p w14:paraId="12230196">
      <w:pPr>
        <w:spacing w:after="0" w:line="460" w:lineRule="exact"/>
        <w:ind w:firstLine="480"/>
        <w:rPr>
          <w:rFonts w:hint="eastAsia" w:ascii="宋体" w:hAnsi="宋体"/>
          <w:sz w:val="24"/>
          <w:szCs w:val="20"/>
        </w:rPr>
      </w:pPr>
      <w:r>
        <w:rPr>
          <w:rFonts w:hint="eastAsia" w:ascii="宋体" w:hAnsi="宋体"/>
          <w:sz w:val="24"/>
          <w:szCs w:val="20"/>
        </w:rPr>
        <w:t>投标人或者其他利害关系人不按规定投诉或通过捏造事实、伪造证明材料等方式提出异议或投诉，影响招投标活动正常进行的，招投标行政监督部门不予受理，并给予警告。</w:t>
      </w:r>
    </w:p>
    <w:p w14:paraId="4F540EB1">
      <w:pPr>
        <w:spacing w:after="0" w:line="460" w:lineRule="exact"/>
        <w:ind w:firstLine="480"/>
        <w:rPr>
          <w:rFonts w:hint="eastAsia" w:ascii="宋体" w:hAnsi="宋体"/>
          <w:sz w:val="24"/>
          <w:szCs w:val="20"/>
        </w:rPr>
      </w:pPr>
      <w:r>
        <w:rPr>
          <w:rFonts w:hint="eastAsia" w:ascii="宋体" w:hAnsi="宋体"/>
          <w:sz w:val="24"/>
          <w:szCs w:val="20"/>
        </w:rPr>
        <w:t>22.7 恶意投诉情形：</w:t>
      </w:r>
    </w:p>
    <w:p w14:paraId="0EB9DA52">
      <w:pPr>
        <w:spacing w:after="0" w:line="460" w:lineRule="exact"/>
        <w:ind w:firstLine="480"/>
        <w:rPr>
          <w:rFonts w:hint="eastAsia" w:ascii="宋体" w:hAnsi="宋体"/>
          <w:sz w:val="24"/>
          <w:szCs w:val="20"/>
        </w:rPr>
      </w:pPr>
      <w:r>
        <w:rPr>
          <w:rFonts w:hint="eastAsia" w:ascii="宋体" w:hAnsi="宋体"/>
          <w:sz w:val="24"/>
          <w:szCs w:val="20"/>
        </w:rPr>
        <w:t>下列情况之一，投标人的投诉将被界定为恶意投诉，监管机构将对投诉人按有关规定列入不良记录名单并上网公示，投标人今后参与政府项目将受到影响：</w:t>
      </w:r>
    </w:p>
    <w:p w14:paraId="19F70A02">
      <w:pPr>
        <w:spacing w:after="0" w:line="460" w:lineRule="exact"/>
        <w:ind w:firstLine="480"/>
        <w:rPr>
          <w:rFonts w:hint="eastAsia" w:ascii="宋体" w:hAnsi="宋体"/>
          <w:sz w:val="24"/>
          <w:szCs w:val="20"/>
        </w:rPr>
      </w:pPr>
      <w:r>
        <w:rPr>
          <w:rFonts w:hint="eastAsia" w:ascii="宋体" w:hAnsi="宋体"/>
          <w:sz w:val="24"/>
          <w:szCs w:val="20"/>
        </w:rPr>
        <w:t>（1）未按规定向投诉处理部门投诉或向不同部门多方投诉的；</w:t>
      </w:r>
    </w:p>
    <w:p w14:paraId="3D2EC9D7">
      <w:pPr>
        <w:spacing w:after="0" w:line="460" w:lineRule="exact"/>
        <w:ind w:firstLine="480"/>
        <w:rPr>
          <w:rFonts w:hint="eastAsia" w:ascii="宋体" w:hAnsi="宋体"/>
          <w:sz w:val="24"/>
          <w:szCs w:val="20"/>
        </w:rPr>
      </w:pPr>
      <w:r>
        <w:rPr>
          <w:rFonts w:hint="eastAsia" w:ascii="宋体" w:hAnsi="宋体"/>
          <w:sz w:val="24"/>
          <w:szCs w:val="20"/>
        </w:rPr>
        <w:t>（2）不符合投诉受理条件，被告知后仍进行投诉的；</w:t>
      </w:r>
    </w:p>
    <w:p w14:paraId="02202E0F">
      <w:pPr>
        <w:spacing w:after="0" w:line="460" w:lineRule="exact"/>
        <w:ind w:firstLine="480"/>
        <w:rPr>
          <w:rFonts w:hint="eastAsia" w:ascii="宋体" w:hAnsi="宋体"/>
          <w:sz w:val="24"/>
          <w:szCs w:val="20"/>
        </w:rPr>
      </w:pPr>
      <w:r>
        <w:rPr>
          <w:rFonts w:hint="eastAsia" w:ascii="宋体" w:hAnsi="宋体"/>
          <w:sz w:val="24"/>
          <w:szCs w:val="20"/>
        </w:rPr>
        <w:t>（3）投诉处理部门受理投诉后，投诉人仍就同一内容向其他部门进行投诉的；</w:t>
      </w:r>
    </w:p>
    <w:p w14:paraId="5763A216">
      <w:pPr>
        <w:spacing w:after="0" w:line="460" w:lineRule="exact"/>
        <w:ind w:firstLine="480"/>
        <w:rPr>
          <w:rFonts w:hint="eastAsia" w:ascii="宋体" w:hAnsi="宋体"/>
          <w:sz w:val="24"/>
          <w:szCs w:val="20"/>
        </w:rPr>
      </w:pPr>
      <w:r>
        <w:rPr>
          <w:rFonts w:hint="eastAsia" w:ascii="宋体" w:hAnsi="宋体"/>
          <w:sz w:val="24"/>
          <w:szCs w:val="20"/>
        </w:rPr>
        <w:t>（4）捏造事实、伪造材料进行投诉或在网络等媒体上进行失实报道的；</w:t>
      </w:r>
    </w:p>
    <w:p w14:paraId="7022AA34">
      <w:pPr>
        <w:spacing w:after="0" w:line="460" w:lineRule="exact"/>
        <w:ind w:firstLine="480"/>
        <w:rPr>
          <w:rFonts w:hint="eastAsia" w:ascii="宋体" w:hAnsi="宋体"/>
          <w:sz w:val="24"/>
          <w:szCs w:val="20"/>
        </w:rPr>
      </w:pPr>
      <w:r>
        <w:rPr>
          <w:rFonts w:hint="eastAsia" w:ascii="宋体" w:hAnsi="宋体"/>
          <w:sz w:val="24"/>
          <w:szCs w:val="20"/>
        </w:rPr>
        <w:t>（5）投诉经查失实，被告知后，仍然恶意缠诉的；</w:t>
      </w:r>
    </w:p>
    <w:p w14:paraId="330679FB">
      <w:pPr>
        <w:spacing w:after="0" w:line="460" w:lineRule="exact"/>
        <w:ind w:firstLine="480"/>
        <w:rPr>
          <w:rFonts w:hint="eastAsia" w:ascii="宋体" w:hAnsi="宋体"/>
          <w:sz w:val="24"/>
          <w:szCs w:val="20"/>
        </w:rPr>
      </w:pPr>
      <w:r>
        <w:rPr>
          <w:rFonts w:hint="eastAsia" w:ascii="宋体" w:hAnsi="宋体"/>
          <w:sz w:val="24"/>
          <w:szCs w:val="20"/>
        </w:rPr>
        <w:t>（6）一年内三次以上失实投诉的；</w:t>
      </w:r>
    </w:p>
    <w:p w14:paraId="3B48EA64">
      <w:pPr>
        <w:spacing w:after="0" w:line="460" w:lineRule="exact"/>
        <w:ind w:firstLine="480"/>
        <w:rPr>
          <w:rFonts w:hint="eastAsia" w:ascii="宋体" w:hAnsi="宋体"/>
          <w:sz w:val="24"/>
          <w:szCs w:val="20"/>
        </w:rPr>
      </w:pPr>
      <w:r>
        <w:rPr>
          <w:rFonts w:hint="eastAsia" w:ascii="宋体" w:hAnsi="宋体"/>
          <w:sz w:val="24"/>
          <w:szCs w:val="20"/>
        </w:rPr>
        <w:t>（7）直接向领导、纪委、检察部门写匿名信等。</w:t>
      </w:r>
    </w:p>
    <w:p w14:paraId="7C63D5F2">
      <w:pPr>
        <w:widowControl/>
        <w:spacing w:after="0" w:line="460" w:lineRule="exact"/>
        <w:ind w:firstLine="480"/>
        <w:jc w:val="left"/>
        <w:rPr>
          <w:rFonts w:hint="eastAsia" w:ascii="宋体" w:hAnsi="宋体" w:cs="宋体"/>
          <w:b/>
          <w:sz w:val="24"/>
        </w:rPr>
      </w:pPr>
      <w:bookmarkStart w:id="0" w:name="_Hlk153783081"/>
      <w:r>
        <w:rPr>
          <w:rFonts w:ascii="宋体" w:hAnsi="宋体" w:cs="Arial"/>
          <w:b/>
          <w:sz w:val="24"/>
        </w:rPr>
        <w:t>2</w:t>
      </w:r>
      <w:r>
        <w:rPr>
          <w:rFonts w:hint="eastAsia" w:ascii="宋体" w:hAnsi="宋体" w:cs="Arial"/>
          <w:b/>
          <w:sz w:val="24"/>
        </w:rPr>
        <w:t>3</w:t>
      </w:r>
      <w:r>
        <w:rPr>
          <w:rFonts w:ascii="宋体" w:hAnsi="宋体" w:cs="Arial"/>
          <w:b/>
          <w:sz w:val="24"/>
        </w:rPr>
        <w:t>.</w:t>
      </w:r>
      <w:r>
        <w:rPr>
          <w:rFonts w:hint="eastAsia" w:ascii="宋体" w:hAnsi="宋体" w:cs="宋体"/>
          <w:b/>
          <w:sz w:val="24"/>
        </w:rPr>
        <w:t>投标人有下列行为之一造成招标人重新招标的，招标人重新招标时可以拒绝其参加投标：</w:t>
      </w:r>
    </w:p>
    <w:p w14:paraId="693175BA">
      <w:pPr>
        <w:spacing w:after="0" w:line="460" w:lineRule="exact"/>
        <w:ind w:firstLine="482"/>
        <w:rPr>
          <w:rFonts w:hint="eastAsia" w:ascii="宋体" w:hAnsi="宋体" w:cs="宋体"/>
          <w:b/>
          <w:sz w:val="24"/>
        </w:rPr>
      </w:pPr>
      <w:r>
        <w:rPr>
          <w:rFonts w:hint="eastAsia" w:ascii="宋体" w:hAnsi="宋体" w:cs="宋体"/>
          <w:b/>
          <w:sz w:val="24"/>
        </w:rPr>
        <w:t>（</w:t>
      </w:r>
      <w:r>
        <w:rPr>
          <w:rFonts w:ascii="宋体" w:hAnsi="宋体" w:cs="宋体"/>
          <w:b/>
          <w:sz w:val="24"/>
        </w:rPr>
        <w:t>1）无故放弃中标；</w:t>
      </w:r>
    </w:p>
    <w:p w14:paraId="761D8BC6">
      <w:pPr>
        <w:spacing w:after="0" w:line="460" w:lineRule="exact"/>
        <w:ind w:firstLine="482"/>
        <w:rPr>
          <w:rFonts w:hint="eastAsia" w:ascii="宋体" w:hAnsi="宋体" w:cs="宋体"/>
          <w:b/>
          <w:sz w:val="24"/>
        </w:rPr>
      </w:pPr>
      <w:r>
        <w:rPr>
          <w:rFonts w:hint="eastAsia" w:ascii="宋体" w:hAnsi="宋体" w:cs="宋体"/>
          <w:b/>
          <w:sz w:val="24"/>
        </w:rPr>
        <w:t>（</w:t>
      </w:r>
      <w:r>
        <w:rPr>
          <w:rFonts w:ascii="宋体" w:hAnsi="宋体" w:cs="宋体"/>
          <w:b/>
          <w:sz w:val="24"/>
        </w:rPr>
        <w:t>2）串通投标；</w:t>
      </w:r>
    </w:p>
    <w:p w14:paraId="7BC15369">
      <w:pPr>
        <w:spacing w:after="0" w:line="460" w:lineRule="exact"/>
        <w:ind w:firstLine="482"/>
        <w:rPr>
          <w:rFonts w:hint="eastAsia" w:ascii="宋体" w:hAnsi="宋体" w:cs="宋体"/>
          <w:b/>
          <w:sz w:val="24"/>
        </w:rPr>
      </w:pPr>
      <w:r>
        <w:rPr>
          <w:rFonts w:hint="eastAsia" w:ascii="宋体" w:hAnsi="宋体" w:cs="宋体"/>
          <w:b/>
          <w:sz w:val="24"/>
        </w:rPr>
        <w:t>（</w:t>
      </w:r>
      <w:r>
        <w:rPr>
          <w:rFonts w:ascii="宋体" w:hAnsi="宋体" w:cs="宋体"/>
          <w:b/>
          <w:sz w:val="24"/>
        </w:rPr>
        <w:t>3）存在弄虚作假行为；</w:t>
      </w:r>
    </w:p>
    <w:p w14:paraId="6409E649">
      <w:pPr>
        <w:spacing w:after="0" w:line="460" w:lineRule="exact"/>
        <w:ind w:firstLine="482"/>
        <w:rPr>
          <w:rFonts w:hint="eastAsia" w:ascii="宋体" w:hAnsi="宋体" w:cs="宋体"/>
          <w:b/>
          <w:sz w:val="24"/>
        </w:rPr>
      </w:pPr>
      <w:r>
        <w:rPr>
          <w:rFonts w:hint="eastAsia" w:ascii="宋体" w:hAnsi="宋体" w:cs="宋体"/>
          <w:b/>
          <w:sz w:val="24"/>
        </w:rPr>
        <w:t>（</w:t>
      </w:r>
      <w:r>
        <w:rPr>
          <w:rFonts w:ascii="宋体" w:hAnsi="宋体" w:cs="宋体"/>
          <w:b/>
          <w:sz w:val="24"/>
        </w:rPr>
        <w:t>4）以可能影响履约的异常低价参加投标；</w:t>
      </w:r>
    </w:p>
    <w:p w14:paraId="32BC0499">
      <w:pPr>
        <w:spacing w:after="0" w:line="460" w:lineRule="exact"/>
        <w:ind w:firstLine="482"/>
        <w:rPr>
          <w:rFonts w:hint="eastAsia" w:ascii="宋体" w:hAnsi="宋体" w:cs="宋体"/>
          <w:b/>
          <w:sz w:val="24"/>
        </w:rPr>
      </w:pPr>
      <w:r>
        <w:rPr>
          <w:rFonts w:hint="eastAsia" w:ascii="宋体" w:hAnsi="宋体" w:cs="宋体"/>
          <w:b/>
          <w:sz w:val="24"/>
        </w:rPr>
        <w:t>（</w:t>
      </w:r>
      <w:r>
        <w:rPr>
          <w:rFonts w:ascii="宋体" w:hAnsi="宋体" w:cs="宋体"/>
          <w:b/>
          <w:sz w:val="24"/>
        </w:rPr>
        <w:t>5）其他违反法律、法规的行为。</w:t>
      </w:r>
    </w:p>
    <w:p w14:paraId="7EF2EA7C">
      <w:pPr>
        <w:spacing w:after="0" w:line="460" w:lineRule="exact"/>
        <w:ind w:firstLine="482"/>
        <w:rPr>
          <w:rFonts w:hint="eastAsia" w:ascii="宋体" w:hAnsi="宋体" w:cs="宋体"/>
          <w:b/>
          <w:spacing w:val="-4"/>
          <w:sz w:val="24"/>
        </w:rPr>
      </w:pPr>
      <w:r>
        <w:rPr>
          <w:rFonts w:hint="eastAsia" w:ascii="宋体" w:hAnsi="宋体" w:cs="宋体"/>
          <w:b/>
          <w:spacing w:val="-4"/>
          <w:sz w:val="24"/>
        </w:rPr>
        <w:t>对三年内在与招标人合同履行过程中被依法判定存在违约行为导致招标人重大损失或者被列入严重失信主体名单的法人、非法人组织或者自然人，招标人可以拒绝其参加投标。</w:t>
      </w:r>
      <w:bookmarkEnd w:id="0"/>
    </w:p>
    <w:p w14:paraId="6E11A446">
      <w:pPr>
        <w:spacing w:after="0" w:line="460" w:lineRule="exact"/>
        <w:ind w:firstLine="482"/>
        <w:rPr>
          <w:rFonts w:hint="eastAsia" w:ascii="宋体" w:hAnsi="宋体" w:cs="宋体"/>
          <w:sz w:val="24"/>
        </w:rPr>
      </w:pPr>
      <w:r>
        <w:rPr>
          <w:rFonts w:hint="eastAsia" w:ascii="宋体" w:hAnsi="宋体" w:cs="宋体"/>
          <w:b/>
          <w:bCs/>
          <w:sz w:val="24"/>
        </w:rPr>
        <w:t>24</w:t>
      </w:r>
      <w:r>
        <w:rPr>
          <w:rFonts w:ascii="宋体" w:hAnsi="宋体" w:cs="宋体"/>
          <w:b/>
          <w:bCs/>
          <w:sz w:val="24"/>
        </w:rPr>
        <w:t>.</w:t>
      </w:r>
      <w:r>
        <w:rPr>
          <w:rFonts w:hint="eastAsia" w:ascii="宋体" w:hAnsi="宋体" w:cs="宋体"/>
          <w:b/>
          <w:bCs/>
          <w:sz w:val="24"/>
        </w:rPr>
        <w:t xml:space="preserve"> 电子招标投标交易平台</w:t>
      </w:r>
    </w:p>
    <w:p w14:paraId="69219C89">
      <w:pPr>
        <w:spacing w:after="0" w:line="460" w:lineRule="exact"/>
        <w:ind w:firstLine="480"/>
        <w:rPr>
          <w:rFonts w:hint="eastAsia" w:ascii="宋体" w:hAnsi="宋体" w:cs="宋体"/>
          <w:sz w:val="24"/>
        </w:rPr>
      </w:pPr>
      <w:r>
        <w:rPr>
          <w:rFonts w:hint="eastAsia" w:ascii="宋体" w:hAnsi="宋体" w:cs="宋体"/>
          <w:sz w:val="24"/>
        </w:rPr>
        <w:t>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rPr>
        <w:t>http://jszfcg.jsczt.cn/</w:t>
      </w:r>
      <w:r>
        <w:rPr>
          <w:rFonts w:hint="eastAsia" w:ascii="宋体" w:hAnsi="宋体" w:cs="宋体"/>
          <w:sz w:val="24"/>
        </w:rPr>
        <w:fldChar w:fldCharType="end"/>
      </w:r>
      <w:r>
        <w:rPr>
          <w:rFonts w:hint="eastAsia" w:ascii="宋体" w:hAnsi="宋体" w:cs="宋体"/>
          <w:sz w:val="24"/>
        </w:rPr>
        <w:t>）相关要求是本招标文件的组成部分。</w:t>
      </w:r>
    </w:p>
    <w:p w14:paraId="68204AA7">
      <w:pPr>
        <w:widowControl/>
        <w:spacing w:after="0" w:line="460" w:lineRule="exact"/>
        <w:ind w:firstLine="480"/>
        <w:jc w:val="left"/>
        <w:rPr>
          <w:rFonts w:hint="eastAsia" w:ascii="宋体" w:hAnsi="宋体" w:cs="宋体"/>
          <w:bCs/>
          <w:color w:val="000000"/>
          <w:sz w:val="24"/>
        </w:rPr>
      </w:pPr>
      <w:r>
        <w:rPr>
          <w:rFonts w:hint="eastAsia" w:ascii="宋体" w:hAnsi="宋体" w:cs="宋体"/>
          <w:bCs/>
          <w:color w:val="000000"/>
          <w:sz w:val="24"/>
        </w:rPr>
        <w:t>25. 本项目落实预付款制度，预付款比例为30%。在签订合同时，中标、成交供应商明确书面表示无需预付款或者主动要求降低预付款比例的，采购人可就预付款比例作相应调整。</w:t>
      </w:r>
    </w:p>
    <w:p w14:paraId="2057E726">
      <w:pPr>
        <w:spacing w:after="0" w:line="460" w:lineRule="exact"/>
        <w:ind w:firstLine="472"/>
        <w:rPr>
          <w:rFonts w:hint="eastAsia" w:ascii="宋体" w:hAnsi="宋体" w:cs="宋体"/>
          <w:b/>
          <w:color w:val="000000"/>
          <w:sz w:val="24"/>
        </w:rPr>
      </w:pPr>
      <w:r>
        <w:rPr>
          <w:rFonts w:hint="eastAsia" w:ascii="宋体" w:hAnsi="宋体" w:cs="宋体"/>
          <w:b/>
          <w:color w:val="000000"/>
          <w:sz w:val="24"/>
        </w:rPr>
        <w:t>26.政府采购履约资金扶持政策</w:t>
      </w:r>
    </w:p>
    <w:p w14:paraId="1925B22E">
      <w:pPr>
        <w:spacing w:after="0" w:line="460" w:lineRule="exact"/>
        <w:ind w:firstLine="472"/>
        <w:rPr>
          <w:rFonts w:hint="eastAsia" w:ascii="宋体" w:hAnsi="宋体" w:cs="宋体"/>
          <w:b/>
          <w:color w:val="000000"/>
          <w:sz w:val="44"/>
          <w:szCs w:val="44"/>
        </w:rPr>
      </w:pPr>
      <w:r>
        <w:rPr>
          <w:rFonts w:hint="eastAsia" w:ascii="宋体" w:hAnsi="宋体" w:cs="宋体"/>
          <w:b/>
          <w:color w:val="000000"/>
          <w:sz w:val="24"/>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14:paraId="5B03348D">
      <w:pPr>
        <w:numPr>
          <w:ilvl w:val="0"/>
          <w:numId w:val="1"/>
        </w:numPr>
        <w:spacing w:before="0" w:after="0" w:line="460" w:lineRule="exact"/>
        <w:ind w:firstLine="472"/>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t>实施本国产品标准及相关政策</w:t>
      </w:r>
    </w:p>
    <w:p w14:paraId="0A474EFC">
      <w:pPr>
        <w:spacing w:before="0" w:line="450" w:lineRule="exact"/>
        <w:ind w:firstLine="482"/>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（1）本项目对采购本国产品给予政策支持，具体内容见招标文件“第五部分 评审方法”。</w:t>
      </w:r>
    </w:p>
    <w:p w14:paraId="070478B4">
      <w:pPr>
        <w:spacing w:before="0" w:line="450" w:lineRule="exact"/>
        <w:ind w:firstLine="482"/>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795392D">
      <w:pPr>
        <w:spacing w:before="0" w:line="450" w:lineRule="exact"/>
        <w:ind w:firstLine="482"/>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17F867">
      <w:pPr>
        <w:spacing w:before="0" w:line="450" w:lineRule="exact"/>
        <w:ind w:firstLine="482"/>
        <w:rPr>
          <w:rFonts w:hint="eastAsia" w:ascii="宋体" w:hAnsi="宋体" w:cs="宋体"/>
          <w:b w:val="0"/>
          <w:bCs/>
          <w:color w:val="000000"/>
          <w:sz w:val="24"/>
          <w:szCs w:val="24"/>
          <w:u w:val="single"/>
          <w:lang w:val="en-US" w:eastAsia="zh-CN"/>
        </w:rPr>
        <w:sectPr>
          <w:footerReference r:id="rId8" w:type="default"/>
          <w:pgSz w:w="11906" w:h="16838"/>
          <w:pgMar w:top="1134" w:right="1219" w:bottom="1134" w:left="1219" w:header="851" w:footer="992" w:gutter="284"/>
          <w:cols w:space="720" w:num="1"/>
          <w:docGrid w:linePitch="360" w:charSpace="0"/>
        </w:sectPr>
      </w:pPr>
      <w:r>
        <w:rPr>
          <w:rFonts w:hint="eastAsia" w:ascii="宋体" w:hAnsi="宋体" w:cs="宋体"/>
          <w:b w:val="0"/>
          <w:bCs/>
          <w:color w:val="000000"/>
          <w:sz w:val="24"/>
          <w:szCs w:val="24"/>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val="0"/>
          <w:bCs/>
          <w:color w:val="000000"/>
          <w:sz w:val="24"/>
          <w:szCs w:val="24"/>
          <w:u w:val="single"/>
          <w:lang w:val="en-US" w:eastAsia="zh-CN"/>
        </w:rPr>
        <w:t>故，如供应商所提供产品为本国产品的，应当对其提供的产品出具《关于符合本国产品标准的声明函》（以下简称《声明函》），不出具《声明函》的，不享受政府采购对本国产品的支持政策。</w:t>
      </w:r>
    </w:p>
    <w:p w14:paraId="383039D9">
      <w:pPr>
        <w:spacing w:before="50" w:line="434" w:lineRule="exact"/>
        <w:jc w:val="center"/>
        <w:rPr>
          <w:rFonts w:hint="eastAsia" w:ascii="华文中宋" w:hAnsi="华文中宋" w:eastAsia="华文中宋" w:cs="Arial"/>
          <w:sz w:val="44"/>
          <w:szCs w:val="44"/>
        </w:rPr>
      </w:pPr>
      <w:r>
        <w:rPr>
          <w:rFonts w:hint="eastAsia" w:ascii="宋体" w:hAnsi="宋体"/>
          <w:b/>
          <w:sz w:val="44"/>
          <w:szCs w:val="44"/>
        </w:rPr>
        <w:t>第三章  招标内容及要求</w:t>
      </w:r>
    </w:p>
    <w:p w14:paraId="4BA46BEE">
      <w:pPr>
        <w:widowControl/>
        <w:spacing w:after="0" w:line="360" w:lineRule="auto"/>
        <w:ind w:firstLine="482"/>
        <w:jc w:val="left"/>
        <w:rPr>
          <w:rFonts w:hint="eastAsia" w:ascii="宋体" w:hAnsi="宋体" w:cs="宋体"/>
          <w:b/>
          <w:sz w:val="24"/>
        </w:rPr>
      </w:pPr>
      <w:r>
        <w:rPr>
          <w:rFonts w:hint="eastAsia" w:ascii="宋体" w:hAnsi="宋体" w:cs="宋体"/>
          <w:b/>
          <w:sz w:val="24"/>
        </w:rPr>
        <w:t>项目属性:服务类项目。</w:t>
      </w:r>
    </w:p>
    <w:p w14:paraId="5A16F0FE">
      <w:pPr>
        <w:widowControl/>
        <w:spacing w:after="0" w:line="360" w:lineRule="auto"/>
        <w:ind w:firstLine="482"/>
        <w:jc w:val="left"/>
        <w:rPr>
          <w:rFonts w:hint="eastAsia" w:ascii="宋体" w:hAnsi="宋体" w:cs="宋体"/>
          <w:b/>
          <w:sz w:val="24"/>
        </w:rPr>
      </w:pPr>
      <w:r>
        <w:rPr>
          <w:rFonts w:hint="eastAsia" w:ascii="宋体" w:hAnsi="宋体" w:cs="宋体"/>
          <w:b/>
          <w:sz w:val="24"/>
        </w:rPr>
        <w:t>一、项目基本情况</w:t>
      </w:r>
    </w:p>
    <w:p w14:paraId="0FF6E571">
      <w:pPr>
        <w:widowControl/>
        <w:spacing w:after="0" w:line="360" w:lineRule="auto"/>
        <w:ind w:firstLine="480"/>
        <w:jc w:val="left"/>
        <w:rPr>
          <w:rFonts w:hint="eastAsia" w:ascii="宋体" w:hAnsi="宋体" w:eastAsia="宋体" w:cs="宋体"/>
          <w:bCs/>
          <w:sz w:val="24"/>
          <w:lang w:eastAsia="zh-CN"/>
        </w:rPr>
      </w:pPr>
      <w:r>
        <w:rPr>
          <w:rFonts w:hint="eastAsia" w:ascii="宋体" w:hAnsi="宋体" w:cs="宋体"/>
          <w:bCs/>
          <w:sz w:val="24"/>
        </w:rPr>
        <w:t>1.项目编号：</w:t>
      </w:r>
      <w:r>
        <w:rPr>
          <w:rFonts w:hint="eastAsia" w:ascii="宋体" w:hAnsi="宋体" w:cs="宋体"/>
          <w:bCs/>
          <w:sz w:val="24"/>
          <w:lang w:eastAsia="zh-CN"/>
        </w:rPr>
        <w:t>JSZC-320925-YCZZ-G2026-0001</w:t>
      </w:r>
    </w:p>
    <w:p w14:paraId="206A9F8C">
      <w:pPr>
        <w:widowControl/>
        <w:spacing w:after="0" w:line="360" w:lineRule="auto"/>
        <w:ind w:firstLine="480"/>
        <w:jc w:val="left"/>
        <w:rPr>
          <w:rFonts w:hint="eastAsia" w:ascii="宋体" w:hAnsi="宋体" w:cs="宋体"/>
          <w:bCs/>
          <w:sz w:val="24"/>
        </w:rPr>
      </w:pPr>
      <w:r>
        <w:rPr>
          <w:rFonts w:hint="eastAsia" w:ascii="宋体" w:hAnsi="宋体" w:cs="宋体"/>
          <w:bCs/>
          <w:sz w:val="24"/>
        </w:rPr>
        <w:t>2.项目名称：建湖县生物多样性本底调查与评估项目</w:t>
      </w:r>
    </w:p>
    <w:p w14:paraId="1F65B344">
      <w:pPr>
        <w:widowControl/>
        <w:spacing w:after="0" w:line="360" w:lineRule="auto"/>
        <w:ind w:firstLine="480"/>
        <w:jc w:val="left"/>
        <w:rPr>
          <w:rFonts w:hint="eastAsia" w:ascii="宋体" w:hAnsi="宋体" w:cs="宋体"/>
          <w:bCs/>
          <w:sz w:val="24"/>
        </w:rPr>
      </w:pPr>
      <w:r>
        <w:rPr>
          <w:rFonts w:hint="eastAsia" w:ascii="宋体" w:hAnsi="宋体" w:cs="宋体"/>
          <w:bCs/>
          <w:sz w:val="24"/>
        </w:rPr>
        <w:t>3.预算金额：222.000000万元</w:t>
      </w:r>
    </w:p>
    <w:p w14:paraId="3A9FC64B">
      <w:pPr>
        <w:widowControl/>
        <w:spacing w:after="0" w:line="360" w:lineRule="auto"/>
        <w:ind w:firstLine="480"/>
        <w:jc w:val="left"/>
        <w:rPr>
          <w:rFonts w:hint="eastAsia" w:ascii="宋体" w:hAnsi="宋体" w:cs="宋体"/>
          <w:bCs/>
          <w:sz w:val="24"/>
          <w:highlight w:val="yellow"/>
        </w:rPr>
      </w:pPr>
      <w:r>
        <w:rPr>
          <w:rFonts w:hint="eastAsia" w:ascii="宋体" w:hAnsi="宋体" w:cs="宋体"/>
          <w:bCs/>
          <w:sz w:val="24"/>
          <w:highlight w:val="none"/>
        </w:rPr>
        <w:t>4.最高限价（如有）：</w:t>
      </w:r>
      <w:r>
        <w:rPr>
          <w:rFonts w:hint="eastAsia" w:ascii="宋体" w:hAnsi="宋体" w:cs="宋体"/>
          <w:b/>
          <w:color w:val="000000" w:themeColor="text1"/>
          <w:sz w:val="24"/>
          <w:highlight w:val="none"/>
          <w14:textFill>
            <w14:solidFill>
              <w14:schemeClr w14:val="tx1"/>
            </w14:solidFill>
          </w14:textFill>
        </w:rPr>
        <w:t>本</w:t>
      </w:r>
      <w:r>
        <w:rPr>
          <w:rFonts w:ascii="宋体" w:hAnsi="宋体" w:cs="宋体"/>
          <w:b/>
          <w:color w:val="000000" w:themeColor="text1"/>
          <w:sz w:val="24"/>
          <w14:textFill>
            <w14:solidFill>
              <w14:schemeClr w14:val="tx1"/>
            </w14:solidFill>
          </w14:textFill>
        </w:rPr>
        <w:t>项目最高限价为</w:t>
      </w:r>
      <w:r>
        <w:rPr>
          <w:rFonts w:hint="eastAsia" w:ascii="宋体" w:hAnsi="宋体" w:cs="宋体"/>
          <w:b/>
          <w:color w:val="000000" w:themeColor="text1"/>
          <w:sz w:val="24"/>
          <w:lang w:val="en-US" w:eastAsia="zh-CN"/>
          <w14:textFill>
            <w14:solidFill>
              <w14:schemeClr w14:val="tx1"/>
            </w14:solidFill>
          </w14:textFill>
        </w:rPr>
        <w:t>210.00</w:t>
      </w:r>
      <w:r>
        <w:rPr>
          <w:rFonts w:hint="eastAsia" w:ascii="宋体" w:hAnsi="宋体" w:cs="宋体"/>
          <w:b/>
          <w:color w:val="000000" w:themeColor="text1"/>
          <w:sz w:val="24"/>
          <w14:textFill>
            <w14:solidFill>
              <w14:schemeClr w14:val="tx1"/>
            </w14:solidFill>
          </w14:textFill>
        </w:rPr>
        <w:t>万元</w:t>
      </w:r>
      <w:r>
        <w:rPr>
          <w:rFonts w:ascii="宋体" w:hAnsi="宋体" w:cs="宋体"/>
          <w:b/>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投标</w:t>
      </w:r>
      <w:r>
        <w:rPr>
          <w:rFonts w:ascii="宋体" w:hAnsi="宋体" w:cs="宋体"/>
          <w:b/>
          <w:color w:val="000000" w:themeColor="text1"/>
          <w:sz w:val="24"/>
          <w14:textFill>
            <w14:solidFill>
              <w14:schemeClr w14:val="tx1"/>
            </w14:solidFill>
          </w14:textFill>
        </w:rPr>
        <w:t>报价</w:t>
      </w:r>
      <w:r>
        <w:rPr>
          <w:rFonts w:hint="eastAsia" w:ascii="宋体" w:hAnsi="宋体" w:cs="宋体"/>
          <w:b/>
          <w:color w:val="000000" w:themeColor="text1"/>
          <w:sz w:val="24"/>
          <w14:textFill>
            <w14:solidFill>
              <w14:schemeClr w14:val="tx1"/>
            </w14:solidFill>
          </w14:textFill>
        </w:rPr>
        <w:t>高于</w:t>
      </w:r>
      <w:r>
        <w:rPr>
          <w:rFonts w:ascii="宋体" w:hAnsi="宋体" w:cs="宋体"/>
          <w:b/>
          <w:color w:val="000000" w:themeColor="text1"/>
          <w:sz w:val="24"/>
          <w14:textFill>
            <w14:solidFill>
              <w14:schemeClr w14:val="tx1"/>
            </w14:solidFill>
          </w14:textFill>
        </w:rPr>
        <w:t>最高限价的作无效标</w:t>
      </w:r>
      <w:r>
        <w:rPr>
          <w:rFonts w:hint="eastAsia" w:ascii="宋体" w:hAnsi="宋体" w:cs="宋体"/>
          <w:b/>
          <w:color w:val="000000" w:themeColor="text1"/>
          <w:sz w:val="24"/>
          <w14:textFill>
            <w14:solidFill>
              <w14:schemeClr w14:val="tx1"/>
            </w14:solidFill>
          </w14:textFill>
        </w:rPr>
        <w:t>论处。</w:t>
      </w:r>
    </w:p>
    <w:p w14:paraId="5F723813">
      <w:pPr>
        <w:widowControl/>
        <w:spacing w:after="0" w:line="360" w:lineRule="auto"/>
        <w:ind w:firstLine="480"/>
        <w:jc w:val="left"/>
        <w:rPr>
          <w:rFonts w:hint="eastAsia" w:ascii="宋体" w:hAnsi="宋体" w:cs="宋体"/>
          <w:bCs/>
          <w:sz w:val="24"/>
          <w:highlight w:val="yellow"/>
        </w:rPr>
      </w:pPr>
      <w:r>
        <w:rPr>
          <w:rFonts w:hint="eastAsia" w:ascii="宋体" w:hAnsi="宋体" w:cs="宋体"/>
          <w:bCs/>
          <w:sz w:val="24"/>
          <w:highlight w:val="none"/>
        </w:rPr>
        <w:t>5.采购需求：对建湖县生物多样性开展调查与监测，评估全县生物多样性变化情况，编制建湖县生物多样性</w:t>
      </w:r>
      <w:r>
        <w:rPr>
          <w:rFonts w:hint="eastAsia" w:ascii="宋体" w:hAnsi="宋体" w:cs="宋体"/>
          <w:bCs/>
          <w:sz w:val="24"/>
          <w:highlight w:val="none"/>
          <w:lang w:eastAsia="zh-CN"/>
        </w:rPr>
        <w:t>本底调查</w:t>
      </w:r>
      <w:r>
        <w:rPr>
          <w:rFonts w:hint="eastAsia" w:ascii="宋体" w:hAnsi="宋体" w:cs="宋体"/>
          <w:bCs/>
          <w:sz w:val="24"/>
          <w:highlight w:val="none"/>
        </w:rPr>
        <w:t xml:space="preserve">报告和物种名录等成果材料，并按要求组织发布，具体内容详见招标文件第三章。 </w:t>
      </w:r>
    </w:p>
    <w:p w14:paraId="2CC1797B">
      <w:pPr>
        <w:widowControl/>
        <w:spacing w:after="0" w:line="360" w:lineRule="auto"/>
        <w:ind w:firstLine="480"/>
        <w:jc w:val="left"/>
        <w:rPr>
          <w:rFonts w:hint="eastAsia" w:ascii="宋体" w:hAnsi="宋体" w:eastAsia="宋体" w:cs="宋体"/>
          <w:bCs/>
          <w:sz w:val="24"/>
          <w:highlight w:val="none"/>
          <w:lang w:eastAsia="zh-CN"/>
        </w:rPr>
      </w:pPr>
      <w:r>
        <w:rPr>
          <w:rFonts w:hint="eastAsia" w:ascii="宋体" w:hAnsi="宋体" w:cs="宋体"/>
          <w:bCs/>
          <w:sz w:val="24"/>
          <w:highlight w:val="none"/>
        </w:rPr>
        <w:t>6.合同履行期限：</w:t>
      </w:r>
      <w:r>
        <w:rPr>
          <w:rFonts w:hint="eastAsia" w:ascii="宋体" w:hAnsi="宋体" w:cs="宋体"/>
          <w:bCs/>
          <w:sz w:val="24"/>
          <w:highlight w:val="none"/>
          <w:lang w:eastAsia="zh-CN"/>
        </w:rPr>
        <w:t>自合同签订之日起至2027年12月底前完成全部成果编制，通过专家论证。</w:t>
      </w:r>
    </w:p>
    <w:p w14:paraId="0345DFC5">
      <w:pPr>
        <w:widowControl/>
        <w:spacing w:after="0" w:line="360" w:lineRule="auto"/>
        <w:ind w:firstLine="480"/>
        <w:jc w:val="left"/>
        <w:rPr>
          <w:rFonts w:hint="eastAsia" w:ascii="宋体" w:hAnsi="宋体" w:cs="宋体"/>
          <w:bCs/>
          <w:sz w:val="24"/>
        </w:rPr>
      </w:pPr>
      <w:r>
        <w:rPr>
          <w:rFonts w:hint="eastAsia" w:ascii="宋体" w:hAnsi="宋体" w:cs="宋体"/>
          <w:bCs/>
          <w:sz w:val="24"/>
        </w:rPr>
        <w:t>7.本项目（是/否）接受联合体投标：否。</w:t>
      </w:r>
    </w:p>
    <w:p w14:paraId="503B4B73">
      <w:pPr>
        <w:widowControl/>
        <w:spacing w:after="0" w:line="360" w:lineRule="auto"/>
        <w:ind w:firstLine="482"/>
        <w:jc w:val="left"/>
        <w:rPr>
          <w:rFonts w:hint="eastAsia" w:ascii="宋体" w:hAnsi="宋体" w:cs="Arial"/>
          <w:b/>
          <w:bCs/>
          <w:color w:val="000000" w:themeColor="text1"/>
          <w:sz w:val="24"/>
          <w14:textFill>
            <w14:solidFill>
              <w14:schemeClr w14:val="tx1"/>
            </w14:solidFill>
          </w14:textFill>
        </w:rPr>
      </w:pPr>
      <w:r>
        <w:rPr>
          <w:rFonts w:hint="eastAsia" w:ascii="宋体" w:hAnsi="宋体" w:cs="Arial"/>
          <w:b/>
          <w:bCs/>
          <w:color w:val="000000" w:themeColor="text1"/>
          <w:sz w:val="24"/>
          <w14:textFill>
            <w14:solidFill>
              <w14:schemeClr w14:val="tx1"/>
            </w14:solidFill>
          </w14:textFill>
        </w:rPr>
        <w:t>二、技术要求及相关说明</w:t>
      </w:r>
    </w:p>
    <w:p w14:paraId="477E936A">
      <w:pPr>
        <w:widowControl/>
        <w:spacing w:after="0" w:line="360" w:lineRule="auto"/>
        <w:ind w:firstLine="482"/>
        <w:jc w:val="left"/>
        <w:rPr>
          <w:rFonts w:hint="eastAsia" w:ascii="宋体" w:hAnsi="宋体" w:cs="宋体"/>
          <w:b/>
          <w:sz w:val="24"/>
        </w:rPr>
      </w:pPr>
      <w:r>
        <w:rPr>
          <w:rFonts w:hint="eastAsia" w:ascii="宋体" w:hAnsi="宋体" w:cs="宋体"/>
          <w:b/>
          <w:sz w:val="24"/>
        </w:rPr>
        <w:t>(一）项目概况</w:t>
      </w:r>
    </w:p>
    <w:p w14:paraId="02E7ADB4">
      <w:pPr>
        <w:widowControl/>
        <w:spacing w:after="0" w:line="360" w:lineRule="auto"/>
        <w:ind w:firstLine="482"/>
        <w:rPr>
          <w:rFonts w:ascii="Times New Roman" w:hAnsi="Times New Roman"/>
          <w:bCs/>
          <w:color w:val="000000"/>
          <w:sz w:val="24"/>
        </w:rPr>
      </w:pPr>
      <w:r>
        <w:rPr>
          <w:rFonts w:ascii="Times New Roman" w:hAnsi="Times New Roman"/>
          <w:bCs/>
          <w:color w:val="000000"/>
          <w:sz w:val="24"/>
        </w:rPr>
        <w:t>为深入贯彻习</w:t>
      </w:r>
      <w:ins w:id="0" w:author="晚餐" w:date="2026-06-10T09:02:00Z">
        <w:bookmarkStart w:id="17" w:name="_GoBack"/>
        <w:bookmarkEnd w:id="17"/>
        <w:r>
          <w:rPr>
            <w:rFonts w:hint="eastAsia" w:ascii="Times New Roman" w:hAnsi="Times New Roman"/>
            <w:bCs/>
            <w:color w:val="000000"/>
            <w:sz w:val="24"/>
            <w:lang w:val="en-US" w:eastAsia="zh-CN"/>
          </w:rPr>
          <w:t>近</w:t>
        </w:r>
      </w:ins>
      <w:ins w:id="1" w:author="晚餐" w:date="2026-06-10T09:02:01Z">
        <w:r>
          <w:rPr>
            <w:rFonts w:hint="eastAsia" w:ascii="Times New Roman" w:hAnsi="Times New Roman"/>
            <w:bCs/>
            <w:color w:val="000000"/>
            <w:sz w:val="24"/>
            <w:lang w:val="en-US" w:eastAsia="zh-CN"/>
          </w:rPr>
          <w:t>平</w:t>
        </w:r>
      </w:ins>
      <w:r>
        <w:rPr>
          <w:rFonts w:ascii="Times New Roman" w:hAnsi="Times New Roman"/>
          <w:bCs/>
          <w:color w:val="000000"/>
          <w:sz w:val="24"/>
        </w:rPr>
        <w:t>生态文明思想，坚持山水林田湖草生命共同体，协同推进生物多样性治理，根据《江苏省生物多样性保护条例》（2025年3月27日）第四十二条要求，县级以上人民政府每五年开展一次生物多样性本底调查，掌握本行政区域生物多样性现状，完善更新生物多样性本底数据。原江苏省环保厅2017年10月20日发布了《关于开展生物多样性本底调查试点工作的通知》（苏环办〔2017〕315号），决定在南京市、常州市、南通市、盐城市、宜兴市、句容市等14个地区开展生物多样性本底调查试点，2018-2019年我市率先启动以县域为单元的生物多样性本底调查，距今已隔6年，</w:t>
      </w:r>
      <w:r>
        <w:rPr>
          <w:rFonts w:hint="eastAsia" w:ascii="Times New Roman" w:hAnsi="Times New Roman"/>
          <w:bCs/>
          <w:color w:val="000000"/>
          <w:sz w:val="24"/>
        </w:rPr>
        <w:t>现</w:t>
      </w:r>
      <w:r>
        <w:rPr>
          <w:rFonts w:ascii="Times New Roman" w:hAnsi="Times New Roman"/>
          <w:bCs/>
          <w:color w:val="000000"/>
          <w:sz w:val="24"/>
        </w:rPr>
        <w:t>需启动</w:t>
      </w:r>
      <w:r>
        <w:rPr>
          <w:rFonts w:hint="eastAsia" w:ascii="Times New Roman" w:hAnsi="Times New Roman"/>
          <w:bCs/>
          <w:color w:val="000000"/>
          <w:sz w:val="24"/>
        </w:rPr>
        <w:t>新一</w:t>
      </w:r>
      <w:r>
        <w:rPr>
          <w:rFonts w:ascii="Times New Roman" w:hAnsi="Times New Roman"/>
          <w:bCs/>
          <w:color w:val="000000"/>
          <w:sz w:val="24"/>
        </w:rPr>
        <w:t>轮生物多样性本底调查和评估项目。</w:t>
      </w:r>
    </w:p>
    <w:p w14:paraId="0D34BF82">
      <w:pPr>
        <w:widowControl/>
        <w:spacing w:after="0" w:line="360" w:lineRule="auto"/>
        <w:ind w:firstLine="241"/>
        <w:jc w:val="left"/>
        <w:rPr>
          <w:rFonts w:hint="eastAsia" w:ascii="宋体" w:hAnsi="宋体" w:cs="宋体"/>
          <w:b/>
          <w:sz w:val="24"/>
        </w:rPr>
      </w:pPr>
      <w:r>
        <w:rPr>
          <w:rFonts w:hint="eastAsia" w:ascii="宋体" w:hAnsi="宋体" w:cs="宋体"/>
          <w:b/>
          <w:sz w:val="24"/>
        </w:rPr>
        <w:t>（二）技术要求</w:t>
      </w:r>
    </w:p>
    <w:p w14:paraId="56760D09">
      <w:pPr>
        <w:widowControl/>
        <w:spacing w:after="0" w:line="360" w:lineRule="auto"/>
        <w:ind w:firstLine="241"/>
        <w:jc w:val="left"/>
        <w:rPr>
          <w:rFonts w:hint="default" w:ascii="Times New Roman" w:hAnsi="Times New Roman"/>
          <w:b/>
          <w:bCs w:val="0"/>
          <w:color w:val="000000"/>
          <w:sz w:val="24"/>
          <w:lang w:val="en-US" w:eastAsia="zh-CN"/>
        </w:rPr>
      </w:pPr>
      <w:r>
        <w:rPr>
          <w:rFonts w:hint="default" w:ascii="Times New Roman" w:hAnsi="Times New Roman"/>
          <w:b/>
          <w:bCs w:val="0"/>
          <w:color w:val="000000"/>
          <w:sz w:val="24"/>
        </w:rPr>
        <w:t>★</w:t>
      </w:r>
      <w:r>
        <w:rPr>
          <w:rFonts w:hint="eastAsia" w:ascii="Times New Roman" w:hAnsi="Times New Roman"/>
          <w:b/>
          <w:bCs w:val="0"/>
          <w:color w:val="000000"/>
          <w:sz w:val="24"/>
          <w:lang w:val="en-US" w:eastAsia="zh-CN"/>
        </w:rPr>
        <w:t>2.1</w:t>
      </w:r>
      <w:r>
        <w:rPr>
          <w:rFonts w:hint="eastAsia" w:ascii="Times New Roman" w:hAnsi="Times New Roman"/>
          <w:bCs/>
          <w:color w:val="000000"/>
          <w:sz w:val="24"/>
        </w:rPr>
        <w:t>根据省生态环境厅关于印发《江苏省新一轮生物多样性调查工作方案》的通知苏环办〔2025〕177号文件要求，</w:t>
      </w:r>
      <w:r>
        <w:rPr>
          <w:rFonts w:ascii="Times New Roman" w:hAnsi="Times New Roman"/>
          <w:bCs/>
          <w:color w:val="000000"/>
          <w:sz w:val="24"/>
        </w:rPr>
        <w:t>结合项目实际以及生物历史分布情况，收集历史资料并完成整理，开展生态系统类型、大型真菌、地衣和苔藓、陆生维管植物、陆生脊椎动物（两栖动物、爬行动物、鸟类、哺乳动物）、陆生昆虫、大中型土壤动物、淡水水生生物（鱼类、底栖动物、浮游动物、浮游植物、着生藻类、水生维管植物）类群的现状调查</w:t>
      </w:r>
      <w:r>
        <w:rPr>
          <w:rFonts w:hint="default" w:ascii="Times New Roman" w:hAnsi="Times New Roman" w:cs="Times New Roman"/>
          <w:bCs/>
          <w:color w:val="000000"/>
          <w:sz w:val="24"/>
        </w:rPr>
        <w:t>。</w:t>
      </w:r>
      <w:r>
        <w:rPr>
          <w:rFonts w:hint="default" w:ascii="Times New Roman" w:hAnsi="Times New Roman"/>
          <w:b/>
          <w:bCs w:val="0"/>
          <w:color w:val="000000"/>
          <w:sz w:val="24"/>
          <w:highlight w:val="none"/>
        </w:rPr>
        <w:t>投标人须具有</w:t>
      </w:r>
      <w:r>
        <w:rPr>
          <w:rFonts w:hint="default" w:ascii="Times New Roman" w:hAnsi="Times New Roman"/>
          <w:b/>
          <w:bCs w:val="0"/>
          <w:color w:val="000000"/>
          <w:sz w:val="24"/>
          <w:highlight w:val="none"/>
          <w:lang w:val="en-US" w:eastAsia="zh-CN"/>
        </w:rPr>
        <w:t>类似项目</w:t>
      </w:r>
      <w:r>
        <w:rPr>
          <w:rFonts w:hint="default" w:ascii="Times New Roman" w:hAnsi="Times New Roman"/>
          <w:b/>
          <w:bCs w:val="0"/>
          <w:color w:val="000000"/>
          <w:sz w:val="24"/>
          <w:highlight w:val="none"/>
        </w:rPr>
        <w:t>调查方法或技术研究</w:t>
      </w:r>
      <w:r>
        <w:rPr>
          <w:rFonts w:hint="default" w:ascii="Times New Roman" w:hAnsi="Times New Roman"/>
          <w:b/>
          <w:bCs w:val="0"/>
          <w:color w:val="000000"/>
          <w:sz w:val="24"/>
          <w:highlight w:val="none"/>
          <w:lang w:val="en-US" w:eastAsia="zh-CN"/>
        </w:rPr>
        <w:t>经验</w:t>
      </w:r>
      <w:r>
        <w:rPr>
          <w:rFonts w:hint="eastAsia" w:ascii="Times New Roman" w:hAnsi="Times New Roman"/>
          <w:b/>
          <w:bCs w:val="0"/>
          <w:color w:val="000000"/>
          <w:sz w:val="24"/>
          <w:highlight w:val="none"/>
          <w:lang w:val="en-US" w:eastAsia="zh-CN"/>
        </w:rPr>
        <w:t>的</w:t>
      </w:r>
      <w:r>
        <w:rPr>
          <w:rFonts w:hint="default" w:ascii="Times New Roman" w:hAnsi="Times New Roman"/>
          <w:b/>
          <w:bCs w:val="0"/>
          <w:color w:val="000000"/>
          <w:sz w:val="24"/>
          <w:highlight w:val="none"/>
        </w:rPr>
        <w:t>。</w:t>
      </w:r>
      <w:r>
        <w:rPr>
          <w:rFonts w:hint="default" w:ascii="Times New Roman" w:hAnsi="Times New Roman" w:eastAsia="宋体" w:cs="Times New Roman"/>
          <w:b/>
          <w:bCs w:val="0"/>
          <w:color w:val="000000"/>
          <w:sz w:val="24"/>
          <w:highlight w:val="none"/>
        </w:rPr>
        <w:t>【注：投标时</w:t>
      </w:r>
      <w:r>
        <w:rPr>
          <w:rFonts w:hint="eastAsia" w:ascii="Times New Roman" w:hAnsi="Times New Roman" w:cs="Times New Roman"/>
          <w:b/>
          <w:bCs w:val="0"/>
          <w:color w:val="000000"/>
          <w:sz w:val="24"/>
          <w:highlight w:val="none"/>
          <w:lang w:val="en-US" w:eastAsia="zh-CN"/>
        </w:rPr>
        <w:t>须提供承诺函原件（格式自拟），若投标人中标后一个工作日内无法提供相关证明</w:t>
      </w:r>
      <w:r>
        <w:rPr>
          <w:rFonts w:hint="default" w:ascii="Times New Roman" w:hAnsi="Times New Roman" w:eastAsia="宋体" w:cs="Times New Roman"/>
          <w:b/>
          <w:bCs w:val="0"/>
          <w:color w:val="000000"/>
          <w:sz w:val="24"/>
          <w:highlight w:val="none"/>
        </w:rPr>
        <w:t>原件</w:t>
      </w:r>
      <w:r>
        <w:rPr>
          <w:rFonts w:hint="eastAsia" w:ascii="Times New Roman" w:hAnsi="Times New Roman" w:cs="Times New Roman"/>
          <w:b/>
          <w:bCs w:val="0"/>
          <w:color w:val="000000"/>
          <w:sz w:val="24"/>
          <w:highlight w:val="none"/>
          <w:lang w:val="en-US" w:eastAsia="zh-CN"/>
        </w:rPr>
        <w:t>给采购人核验，将视同虚假承诺谋取中标成交，将被列入不良行为记录名单。</w:t>
      </w:r>
      <w:r>
        <w:rPr>
          <w:rFonts w:hint="default" w:ascii="Times New Roman" w:hAnsi="Times New Roman" w:eastAsia="宋体" w:cs="Times New Roman"/>
          <w:b/>
          <w:bCs w:val="0"/>
          <w:color w:val="000000"/>
          <w:sz w:val="24"/>
          <w:highlight w:val="none"/>
        </w:rPr>
        <w:t>】</w:t>
      </w:r>
    </w:p>
    <w:p w14:paraId="4BB94B0C">
      <w:pPr>
        <w:widowControl/>
        <w:spacing w:after="0" w:line="360" w:lineRule="auto"/>
        <w:ind w:firstLine="241"/>
        <w:rPr>
          <w:rFonts w:ascii="Times New Roman" w:hAnsi="Times New Roman"/>
          <w:b/>
          <w:bCs w:val="0"/>
          <w:color w:val="000000"/>
          <w:sz w:val="24"/>
        </w:rPr>
      </w:pPr>
      <w:r>
        <w:rPr>
          <w:rFonts w:hint="default" w:ascii="Times New Roman" w:hAnsi="Times New Roman"/>
          <w:b/>
          <w:bCs w:val="0"/>
          <w:color w:val="000000"/>
          <w:sz w:val="24"/>
        </w:rPr>
        <w:t>★</w:t>
      </w:r>
      <w:r>
        <w:rPr>
          <w:rFonts w:hint="eastAsia" w:ascii="Times New Roman" w:hAnsi="Times New Roman"/>
          <w:b/>
          <w:bCs w:val="0"/>
          <w:color w:val="000000"/>
          <w:sz w:val="24"/>
          <w:lang w:val="en-US" w:eastAsia="zh-CN"/>
        </w:rPr>
        <w:t>2.2</w:t>
      </w:r>
      <w:bookmarkStart w:id="1" w:name="OLE_LINK18"/>
      <w:r>
        <w:rPr>
          <w:rFonts w:ascii="Times New Roman" w:hAnsi="Times New Roman"/>
          <w:b/>
          <w:bCs w:val="0"/>
          <w:color w:val="000000"/>
          <w:sz w:val="24"/>
        </w:rPr>
        <w:t>生态系统</w:t>
      </w:r>
      <w:r>
        <w:rPr>
          <w:rFonts w:hint="default" w:ascii="Times New Roman" w:hAnsi="Times New Roman"/>
          <w:b/>
          <w:bCs w:val="0"/>
          <w:color w:val="000000"/>
          <w:sz w:val="24"/>
        </w:rPr>
        <w:t>类型</w:t>
      </w:r>
      <w:r>
        <w:rPr>
          <w:rFonts w:ascii="Times New Roman" w:hAnsi="Times New Roman"/>
          <w:b/>
          <w:bCs w:val="0"/>
          <w:color w:val="000000"/>
          <w:sz w:val="24"/>
        </w:rPr>
        <w:t>调查</w:t>
      </w:r>
      <w:bookmarkEnd w:id="1"/>
    </w:p>
    <w:p w14:paraId="5E2C6D7D">
      <w:pPr>
        <w:widowControl/>
        <w:spacing w:after="0" w:line="360" w:lineRule="auto"/>
        <w:ind w:firstLine="480"/>
        <w:rPr>
          <w:rFonts w:ascii="Times New Roman" w:hAnsi="Times New Roman"/>
          <w:b/>
          <w:color w:val="000000"/>
          <w:sz w:val="24"/>
        </w:rPr>
      </w:pPr>
      <w:r>
        <w:rPr>
          <w:rFonts w:ascii="Times New Roman" w:hAnsi="Times New Roman"/>
          <w:b w:val="0"/>
          <w:bCs/>
          <w:color w:val="000000"/>
          <w:sz w:val="24"/>
        </w:rPr>
        <w:t>生态系统类型调查是生态系统中各类群生物多样性调查的基础和前提，主要基于卫星及航空遥感影像解译、地面核查及查阅历史资料等技术手段，调查县域生态系统的主要类型、面积、组成和分布特征等信息；通过实地调查，了解生态系统的保护状况及存在的问题。通过全面调查栖息地生境及生态系统下垫面景观信息，为详细调查生物多样性状况提供基础。参照《全国生态状况调查评估技术规范—生态系统遥感解译与野外核查》（HJ 1166-2021），确定县域生态系统类型的分类体系。根据全国生态系统分类体系Ⅱ级分类标准建立分类体系，可在各类群现场调查的同时或单独设置小组开展生态系统调查。每个网格生境照片不少于10张1000万像素的实地核查或无人机照片。</w:t>
      </w:r>
      <w:r>
        <w:rPr>
          <w:rFonts w:hint="eastAsia" w:ascii="Times New Roman" w:hAnsi="Times New Roman"/>
          <w:b/>
          <w:bCs w:val="0"/>
          <w:color w:val="000000"/>
          <w:sz w:val="24"/>
          <w:lang w:val="en-US" w:eastAsia="zh-CN"/>
        </w:rPr>
        <w:t>投标人须拟派</w:t>
      </w:r>
      <w:r>
        <w:rPr>
          <w:rFonts w:hint="eastAsia" w:ascii="Times New Roman" w:hAnsi="Times New Roman"/>
          <w:b/>
          <w:color w:val="000000"/>
          <w:sz w:val="24"/>
          <w:lang w:val="en-US" w:eastAsia="zh-CN"/>
        </w:rPr>
        <w:t>生态系统类型调查</w:t>
      </w:r>
      <w:r>
        <w:rPr>
          <w:rFonts w:hint="eastAsia" w:ascii="Times New Roman" w:hAnsi="Times New Roman"/>
          <w:b/>
          <w:color w:val="000000"/>
          <w:sz w:val="24"/>
        </w:rPr>
        <w:t>负责人</w:t>
      </w:r>
      <w:r>
        <w:rPr>
          <w:rFonts w:hint="eastAsia" w:ascii="Times New Roman" w:hAnsi="Times New Roman"/>
          <w:b/>
          <w:color w:val="000000"/>
          <w:sz w:val="24"/>
          <w:lang w:val="en-US" w:eastAsia="zh-CN"/>
        </w:rPr>
        <w:t>及</w:t>
      </w:r>
      <w:r>
        <w:rPr>
          <w:rFonts w:hint="eastAsia" w:ascii="Times New Roman" w:hAnsi="Times New Roman"/>
          <w:b/>
          <w:color w:val="000000"/>
          <w:sz w:val="24"/>
        </w:rPr>
        <w:t>项目组成员</w:t>
      </w:r>
      <w:r>
        <w:rPr>
          <w:rFonts w:hint="eastAsia" w:ascii="Times New Roman" w:hAnsi="Times New Roman"/>
          <w:b/>
          <w:color w:val="000000"/>
          <w:sz w:val="24"/>
          <w:lang w:val="en-US" w:eastAsia="zh-CN"/>
        </w:rPr>
        <w:t>3人</w:t>
      </w:r>
      <w:r>
        <w:rPr>
          <w:rFonts w:hint="eastAsia" w:ascii="Times New Roman" w:hAnsi="Times New Roman"/>
          <w:b/>
          <w:bCs w:val="0"/>
          <w:color w:val="000000"/>
          <w:sz w:val="24"/>
          <w:lang w:val="en-US" w:eastAsia="zh-CN"/>
        </w:rPr>
        <w:t>（含项目负责人）</w:t>
      </w:r>
      <w:r>
        <w:rPr>
          <w:rFonts w:hint="eastAsia" w:ascii="Times New Roman" w:hAnsi="Times New Roman"/>
          <w:b/>
          <w:color w:val="000000"/>
          <w:sz w:val="24"/>
          <w:lang w:val="en-US" w:eastAsia="zh-CN"/>
        </w:rPr>
        <w:t>且具备此项采购需求相关环境方面技术能力。</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p>
    <w:p w14:paraId="61BAB2A8">
      <w:pPr>
        <w:widowControl/>
        <w:spacing w:after="0" w:line="360" w:lineRule="auto"/>
        <w:ind w:firstLine="241"/>
        <w:rPr>
          <w:rFonts w:ascii="Times New Roman" w:hAnsi="Times New Roman"/>
          <w:b/>
          <w:color w:val="000000"/>
          <w:sz w:val="24"/>
        </w:rPr>
      </w:pPr>
      <w:r>
        <w:rPr>
          <w:rFonts w:hint="eastAsia" w:ascii="Times New Roman" w:hAnsi="Times New Roman"/>
          <w:b/>
          <w:color w:val="000000"/>
          <w:sz w:val="24"/>
        </w:rPr>
        <w:t>★</w:t>
      </w:r>
      <w:r>
        <w:rPr>
          <w:rFonts w:hint="eastAsia" w:ascii="Times New Roman" w:hAnsi="Times New Roman"/>
          <w:b/>
          <w:color w:val="000000"/>
          <w:sz w:val="24"/>
          <w:lang w:val="en-US" w:eastAsia="zh-CN"/>
        </w:rPr>
        <w:t>2.3</w:t>
      </w:r>
      <w:r>
        <w:rPr>
          <w:rFonts w:ascii="Times New Roman" w:hAnsi="Times New Roman"/>
          <w:b/>
          <w:color w:val="000000"/>
          <w:sz w:val="24"/>
        </w:rPr>
        <w:t>物种多样性调查</w:t>
      </w:r>
    </w:p>
    <w:p w14:paraId="5DB8C839">
      <w:pPr>
        <w:widowControl/>
        <w:spacing w:after="0" w:line="360" w:lineRule="auto"/>
        <w:ind w:firstLine="480"/>
        <w:rPr>
          <w:rFonts w:ascii="Times New Roman" w:hAnsi="Times New Roman"/>
          <w:bCs/>
          <w:color w:val="000000"/>
          <w:sz w:val="24"/>
        </w:rPr>
      </w:pPr>
      <w:r>
        <w:rPr>
          <w:rFonts w:ascii="Times New Roman" w:hAnsi="Times New Roman"/>
          <w:bCs/>
          <w:color w:val="000000"/>
          <w:sz w:val="24"/>
        </w:rPr>
        <w:t>本轮调查包括大型真菌、地衣和苔藓、陆生维管植物、陆生脊椎动物（两栖爬行动物、鸟类、陆生哺乳动物）、陆生昆虫、大中型土壤动物、淡水水生生物（鱼类、底栖动物、浮游动物、浮游植物、着生藻类、水生维管植物）共7大类群（分类系统统一参照各类群的调查指标表进行分类）。调查前应结合首轮本底调查成果、生态系统的遥感解译结果，并根据实地生境优化调整各类群调查区域的选择。</w:t>
      </w:r>
      <w:r>
        <w:rPr>
          <w:rFonts w:hint="eastAsia" w:ascii="Times New Roman" w:hAnsi="Times New Roman"/>
          <w:b/>
          <w:color w:val="000000"/>
          <w:sz w:val="24"/>
          <w:lang w:val="en-US" w:eastAsia="zh-CN"/>
        </w:rPr>
        <w:t>投标人须拟派</w:t>
      </w:r>
      <w:r>
        <w:rPr>
          <w:rFonts w:hint="eastAsia" w:ascii="Times New Roman" w:hAnsi="Times New Roman"/>
          <w:b/>
          <w:color w:val="000000"/>
          <w:sz w:val="24"/>
        </w:rPr>
        <w:t>物种多样性调查专题负责人</w:t>
      </w:r>
      <w:r>
        <w:rPr>
          <w:rFonts w:hint="eastAsia" w:ascii="Times New Roman" w:hAnsi="Times New Roman"/>
          <w:b/>
          <w:color w:val="000000"/>
          <w:sz w:val="24"/>
          <w:lang w:val="en-US" w:eastAsia="zh-CN"/>
        </w:rPr>
        <w:t>1人且具备此项采购需求相关</w:t>
      </w:r>
      <w:r>
        <w:rPr>
          <w:rFonts w:hint="eastAsia" w:ascii="Times New Roman" w:hAnsi="Times New Roman"/>
          <w:b/>
          <w:color w:val="000000"/>
          <w:sz w:val="24"/>
          <w:lang w:eastAsia="zh-CN"/>
        </w:rPr>
        <w:t>环境方面技术能力</w:t>
      </w:r>
      <w:r>
        <w:rPr>
          <w:rFonts w:hint="eastAsia" w:ascii="Times New Roman" w:hAnsi="Times New Roman"/>
          <w:b/>
          <w:color w:val="000000"/>
          <w:sz w:val="24"/>
        </w:rPr>
        <w:t>。</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p>
    <w:p w14:paraId="75591AC8">
      <w:pPr>
        <w:widowControl/>
        <w:spacing w:after="0" w:line="360" w:lineRule="auto"/>
        <w:ind w:firstLine="241"/>
        <w:rPr>
          <w:rFonts w:ascii="Times New Roman" w:hAnsi="Times New Roman"/>
          <w:bCs/>
          <w:color w:val="000000"/>
          <w:sz w:val="24"/>
        </w:rPr>
      </w:pPr>
      <w:r>
        <w:rPr>
          <w:rFonts w:hint="eastAsia" w:ascii="Times New Roman" w:hAnsi="Times New Roman"/>
          <w:b/>
          <w:color w:val="000000"/>
          <w:sz w:val="24"/>
        </w:rPr>
        <w:t>★</w:t>
      </w:r>
      <w:r>
        <w:rPr>
          <w:rFonts w:hint="eastAsia" w:ascii="Times New Roman" w:hAnsi="Times New Roman"/>
          <w:bCs/>
          <w:color w:val="000000"/>
          <w:sz w:val="24"/>
          <w:lang w:val="en-US" w:eastAsia="zh-CN"/>
        </w:rPr>
        <w:t>2.3.1</w:t>
      </w:r>
      <w:r>
        <w:rPr>
          <w:rFonts w:ascii="Times New Roman" w:hAnsi="Times New Roman"/>
          <w:bCs/>
          <w:color w:val="000000"/>
          <w:sz w:val="24"/>
        </w:rPr>
        <w:t>大型真菌</w:t>
      </w:r>
    </w:p>
    <w:p w14:paraId="7B05231C">
      <w:pPr>
        <w:widowControl/>
        <w:spacing w:after="0" w:line="360" w:lineRule="auto"/>
        <w:ind w:firstLine="480"/>
        <w:rPr>
          <w:rFonts w:hint="eastAsia" w:ascii="Times New Roman" w:hAnsi="Times New Roman"/>
          <w:bCs/>
          <w:color w:val="000000"/>
          <w:sz w:val="24"/>
        </w:rPr>
      </w:pPr>
      <w:r>
        <w:rPr>
          <w:rFonts w:ascii="Times New Roman" w:hAnsi="Times New Roman"/>
          <w:bCs/>
          <w:color w:val="000000"/>
          <w:sz w:val="24"/>
        </w:rPr>
        <w:t>基于菌物对林木、草地依赖的生物学特性，可在大型真菌子实体发生时期进行实地调查，摸清县域行政单元内大型真菌本底现状。根据调查结果评估县域大型真菌多样性现状和变化，提出相应的保护对策和管理措施。根据《省生态环境厅关于印发&lt;江苏省新一轮生物多样性调查工作方案&gt;的通知》（苏环办〔2025〕177号），调查前应收集县域内已有资料，结合访谈调查，掌握调查区域内的物种组成及分布的历史记录。基于生态系统类型、生物多样性分布、大型真菌资源普遍分布规律、地形地貌情况和交通可达性，确定实际调查区域，在大型真菌子实体发生时期开展调查。调查时间尽量贯穿区域整个大型真菌子实体生长季节，每年至少调查3次（建议5-10月，可根据县域内大型真菌实际生长状况调整）</w:t>
      </w:r>
      <w:r>
        <w:rPr>
          <w:rFonts w:hint="eastAsia" w:ascii="Times New Roman" w:hAnsi="Times New Roman"/>
          <w:bCs/>
          <w:color w:val="000000"/>
          <w:sz w:val="24"/>
        </w:rPr>
        <w:t>。</w:t>
      </w:r>
      <w:r>
        <w:rPr>
          <w:rFonts w:hint="eastAsia" w:ascii="Times New Roman" w:hAnsi="Times New Roman"/>
          <w:b/>
          <w:color w:val="000000"/>
          <w:sz w:val="24"/>
          <w:lang w:val="en-US" w:eastAsia="zh-CN"/>
        </w:rPr>
        <w:t>投标人须拟派大型真菌</w:t>
      </w:r>
      <w:r>
        <w:rPr>
          <w:rFonts w:hint="eastAsia" w:ascii="Times New Roman" w:hAnsi="Times New Roman"/>
          <w:b/>
          <w:color w:val="000000"/>
          <w:sz w:val="24"/>
        </w:rPr>
        <w:t>类群调查负责人</w:t>
      </w:r>
      <w:r>
        <w:rPr>
          <w:rFonts w:hint="eastAsia" w:ascii="Times New Roman" w:hAnsi="Times New Roman"/>
          <w:b/>
          <w:color w:val="000000"/>
          <w:sz w:val="24"/>
          <w:lang w:val="en-US" w:eastAsia="zh-CN"/>
        </w:rPr>
        <w:t>及</w:t>
      </w:r>
      <w:r>
        <w:rPr>
          <w:rFonts w:hint="eastAsia" w:ascii="Times New Roman" w:hAnsi="Times New Roman"/>
          <w:b/>
          <w:color w:val="000000"/>
          <w:sz w:val="24"/>
        </w:rPr>
        <w:t>项目组成员</w:t>
      </w:r>
      <w:r>
        <w:rPr>
          <w:rFonts w:hint="eastAsia" w:ascii="Times New Roman" w:hAnsi="Times New Roman"/>
          <w:b/>
          <w:color w:val="000000"/>
          <w:sz w:val="24"/>
          <w:lang w:val="en-US" w:eastAsia="zh-CN"/>
        </w:rPr>
        <w:t>2人</w:t>
      </w:r>
      <w:r>
        <w:rPr>
          <w:rFonts w:hint="eastAsia" w:ascii="Times New Roman" w:hAnsi="Times New Roman"/>
          <w:b/>
          <w:bCs w:val="0"/>
          <w:color w:val="000000"/>
          <w:sz w:val="24"/>
          <w:lang w:val="en-US" w:eastAsia="zh-CN"/>
        </w:rPr>
        <w:t>（含项目负责人）</w:t>
      </w:r>
      <w:r>
        <w:rPr>
          <w:rFonts w:hint="eastAsia" w:ascii="Times New Roman" w:hAnsi="Times New Roman"/>
          <w:b/>
          <w:color w:val="000000"/>
          <w:sz w:val="24"/>
          <w:lang w:val="en-US" w:eastAsia="zh-CN"/>
        </w:rPr>
        <w:t>且具备此项采购需求相关环境方面技术能力</w:t>
      </w:r>
      <w:r>
        <w:rPr>
          <w:rFonts w:ascii="Times New Roman" w:hAnsi="Times New Roman"/>
          <w:b/>
          <w:color w:val="000000"/>
          <w:sz w:val="24"/>
        </w:rPr>
        <w:t>。</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p>
    <w:p w14:paraId="3A1F4AFE">
      <w:pPr>
        <w:widowControl/>
        <w:spacing w:after="0" w:line="360" w:lineRule="auto"/>
        <w:ind w:firstLine="241"/>
        <w:rPr>
          <w:rFonts w:ascii="Times New Roman" w:hAnsi="Times New Roman"/>
          <w:bCs/>
          <w:color w:val="000000"/>
          <w:sz w:val="24"/>
        </w:rPr>
      </w:pPr>
      <w:r>
        <w:rPr>
          <w:rFonts w:hint="eastAsia" w:ascii="Times New Roman" w:hAnsi="Times New Roman"/>
          <w:b/>
          <w:color w:val="000000"/>
          <w:sz w:val="24"/>
        </w:rPr>
        <w:t>★</w:t>
      </w:r>
      <w:r>
        <w:rPr>
          <w:rFonts w:hint="eastAsia" w:ascii="Times New Roman" w:hAnsi="Times New Roman"/>
          <w:bCs/>
          <w:color w:val="000000"/>
          <w:sz w:val="24"/>
          <w:lang w:val="en-US" w:eastAsia="zh-CN"/>
        </w:rPr>
        <w:t>2.3.2</w:t>
      </w:r>
      <w:r>
        <w:rPr>
          <w:rFonts w:ascii="Times New Roman" w:hAnsi="Times New Roman"/>
          <w:bCs/>
          <w:color w:val="000000"/>
          <w:sz w:val="24"/>
        </w:rPr>
        <w:t>地衣和苔藓</w:t>
      </w:r>
    </w:p>
    <w:p w14:paraId="069305F1">
      <w:pPr>
        <w:widowControl/>
        <w:spacing w:after="0" w:line="360" w:lineRule="auto"/>
        <w:ind w:firstLine="482"/>
        <w:rPr>
          <w:rFonts w:ascii="Times New Roman" w:hAnsi="Times New Roman"/>
          <w:bCs/>
          <w:color w:val="000000"/>
          <w:sz w:val="24"/>
        </w:rPr>
      </w:pPr>
      <w:r>
        <w:rPr>
          <w:rFonts w:ascii="Times New Roman" w:hAnsi="Times New Roman"/>
          <w:bCs/>
          <w:color w:val="000000"/>
          <w:sz w:val="24"/>
        </w:rPr>
        <w:t>基于地衣、苔藓的生物学特性，通过实地调查，掌握县域行政单元内地衣、苔藓本底现状，可随维管植物调查一并开展。根据调查结果评估县域地衣和苔藓的多样性现状，分析保护价值并提出对策建议。根据《省生态环境厅关于印发&lt;江苏省新一轮生物多样性调查工作方案&gt;的通知》（苏环办〔2025〕177号），调查区域应基本覆盖县域内生态保护红线区域及主要生态系统类型，如山地森林、灌丛、山坡草地、河岸或河堤人工林、公路边人工林、农田杂草植物群落等，以及县域内存在的国家级或省级自然保护区、国家级森林公园等。至少开展2次野外调查，可选择地衣和苔藓生长旺盛期进行，苔藓的调查适合选择春季和秋季的雨后或潮湿天气，地衣的观测时间不限。</w:t>
      </w:r>
      <w:bookmarkStart w:id="2" w:name="OLE_LINK19"/>
      <w:r>
        <w:rPr>
          <w:rFonts w:hint="eastAsia" w:ascii="Times New Roman" w:hAnsi="Times New Roman"/>
          <w:b/>
          <w:color w:val="000000"/>
          <w:sz w:val="24"/>
          <w:lang w:val="en-US" w:eastAsia="zh-CN"/>
        </w:rPr>
        <w:t>投标人须拟派地衣和苔藓</w:t>
      </w:r>
      <w:r>
        <w:rPr>
          <w:rFonts w:hint="eastAsia" w:ascii="Times New Roman" w:hAnsi="Times New Roman"/>
          <w:b/>
          <w:color w:val="000000"/>
          <w:sz w:val="24"/>
        </w:rPr>
        <w:t>类群调查负责人</w:t>
      </w:r>
      <w:r>
        <w:rPr>
          <w:rFonts w:hint="eastAsia" w:ascii="Times New Roman" w:hAnsi="Times New Roman"/>
          <w:b/>
          <w:color w:val="000000"/>
          <w:sz w:val="24"/>
          <w:lang w:val="en-US" w:eastAsia="zh-CN"/>
        </w:rPr>
        <w:t>及</w:t>
      </w:r>
      <w:r>
        <w:rPr>
          <w:rFonts w:hint="eastAsia" w:ascii="Times New Roman" w:hAnsi="Times New Roman"/>
          <w:b/>
          <w:color w:val="000000"/>
          <w:sz w:val="24"/>
        </w:rPr>
        <w:t>项目组成员</w:t>
      </w:r>
      <w:r>
        <w:rPr>
          <w:rFonts w:hint="eastAsia" w:ascii="Times New Roman" w:hAnsi="Times New Roman"/>
          <w:b/>
          <w:color w:val="000000"/>
          <w:sz w:val="24"/>
          <w:lang w:val="en-US" w:eastAsia="zh-CN"/>
        </w:rPr>
        <w:t>2人</w:t>
      </w:r>
      <w:r>
        <w:rPr>
          <w:rFonts w:hint="eastAsia" w:ascii="Times New Roman" w:hAnsi="Times New Roman"/>
          <w:b/>
          <w:bCs w:val="0"/>
          <w:color w:val="000000"/>
          <w:sz w:val="24"/>
          <w:lang w:val="en-US" w:eastAsia="zh-CN"/>
        </w:rPr>
        <w:t>（含项目负责人）</w:t>
      </w:r>
      <w:r>
        <w:rPr>
          <w:rFonts w:hint="eastAsia" w:ascii="Times New Roman" w:hAnsi="Times New Roman"/>
          <w:b/>
          <w:color w:val="000000"/>
          <w:sz w:val="24"/>
          <w:lang w:val="en-US" w:eastAsia="zh-CN"/>
        </w:rPr>
        <w:t>且具备此项采购需求相关环境方面技术能力</w:t>
      </w:r>
      <w:r>
        <w:rPr>
          <w:rFonts w:ascii="Times New Roman" w:hAnsi="Times New Roman"/>
          <w:b/>
          <w:color w:val="000000"/>
          <w:sz w:val="24"/>
        </w:rPr>
        <w:t>。</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bookmarkEnd w:id="2"/>
    </w:p>
    <w:p w14:paraId="16C415D5">
      <w:pPr>
        <w:widowControl/>
        <w:spacing w:after="0" w:line="360" w:lineRule="auto"/>
        <w:ind w:firstLine="241"/>
        <w:rPr>
          <w:rFonts w:ascii="Times New Roman" w:hAnsi="Times New Roman"/>
          <w:bCs/>
          <w:color w:val="000000"/>
          <w:sz w:val="24"/>
        </w:rPr>
      </w:pPr>
      <w:r>
        <w:rPr>
          <w:rFonts w:hint="eastAsia" w:ascii="Times New Roman" w:hAnsi="Times New Roman"/>
          <w:b/>
          <w:color w:val="000000"/>
          <w:sz w:val="24"/>
        </w:rPr>
        <w:t>★</w:t>
      </w:r>
      <w:r>
        <w:rPr>
          <w:rFonts w:hint="eastAsia" w:ascii="Times New Roman" w:hAnsi="Times New Roman"/>
          <w:bCs/>
          <w:color w:val="000000"/>
          <w:sz w:val="24"/>
          <w:lang w:val="en-US" w:eastAsia="zh-CN"/>
        </w:rPr>
        <w:t>2.3.3</w:t>
      </w:r>
      <w:r>
        <w:rPr>
          <w:rFonts w:ascii="Times New Roman" w:hAnsi="Times New Roman"/>
          <w:bCs/>
          <w:color w:val="000000"/>
          <w:sz w:val="24"/>
        </w:rPr>
        <w:t>陆生维管植物</w:t>
      </w:r>
    </w:p>
    <w:p w14:paraId="0C98FDD0">
      <w:pPr>
        <w:widowControl/>
        <w:spacing w:after="0" w:line="360" w:lineRule="auto"/>
        <w:ind w:firstLine="482"/>
        <w:rPr>
          <w:rFonts w:hint="eastAsia" w:ascii="Times New Roman" w:hAnsi="Times New Roman"/>
          <w:bCs/>
          <w:color w:val="000000"/>
          <w:sz w:val="24"/>
        </w:rPr>
      </w:pPr>
      <w:r>
        <w:rPr>
          <w:rFonts w:ascii="Times New Roman" w:hAnsi="Times New Roman"/>
          <w:bCs/>
          <w:color w:val="000000"/>
          <w:sz w:val="24"/>
        </w:rPr>
        <w:t>陆生维管植物调查包括蕨类植物、裸子植物和被子植物。通过实地调查更新县域行政单元内陆生维管植物本底现状，形成本轮调查结果，并综合历史资料和首轮本底调查成果，评估县域陆生维管植物多样性现状和变化，提出相应的保护对策和管理措施。野外调查工作主要在2月至11月期间开展，调查频次至少3次，分别在春季、夏季及秋季调查开花结果的被子植物及裸子植物，以及具孢子囊群、孢子囊穗的蕨类植物</w:t>
      </w:r>
      <w:r>
        <w:rPr>
          <w:rFonts w:hint="eastAsia" w:ascii="Times New Roman" w:hAnsi="Times New Roman"/>
          <w:bCs/>
          <w:color w:val="000000"/>
          <w:sz w:val="24"/>
        </w:rPr>
        <w:t>。</w:t>
      </w:r>
      <w:r>
        <w:rPr>
          <w:rFonts w:hint="eastAsia" w:ascii="Times New Roman" w:hAnsi="Times New Roman"/>
          <w:b/>
          <w:color w:val="000000"/>
          <w:sz w:val="24"/>
          <w:lang w:val="en-US" w:eastAsia="zh-CN"/>
        </w:rPr>
        <w:t>投标人须拟派</w:t>
      </w:r>
      <w:r>
        <w:rPr>
          <w:rFonts w:hint="eastAsia" w:ascii="Times New Roman" w:hAnsi="Times New Roman"/>
          <w:b/>
          <w:color w:val="000000"/>
          <w:sz w:val="24"/>
        </w:rPr>
        <w:t>陆生维管植物类群调查负责人</w:t>
      </w:r>
      <w:r>
        <w:rPr>
          <w:rFonts w:hint="eastAsia" w:ascii="Times New Roman" w:hAnsi="Times New Roman"/>
          <w:b/>
          <w:color w:val="000000"/>
          <w:sz w:val="24"/>
          <w:lang w:val="en-US" w:eastAsia="zh-CN"/>
        </w:rPr>
        <w:t>及</w:t>
      </w:r>
      <w:r>
        <w:rPr>
          <w:rFonts w:hint="eastAsia" w:ascii="Times New Roman" w:hAnsi="Times New Roman"/>
          <w:b/>
          <w:color w:val="000000"/>
          <w:sz w:val="24"/>
        </w:rPr>
        <w:t>项目组成员</w:t>
      </w:r>
      <w:r>
        <w:rPr>
          <w:rFonts w:hint="eastAsia" w:ascii="Times New Roman" w:hAnsi="Times New Roman"/>
          <w:b/>
          <w:color w:val="000000"/>
          <w:sz w:val="24"/>
          <w:lang w:val="en-US" w:eastAsia="zh-CN"/>
        </w:rPr>
        <w:t>2人</w:t>
      </w:r>
      <w:r>
        <w:rPr>
          <w:rFonts w:hint="eastAsia" w:ascii="Times New Roman" w:hAnsi="Times New Roman"/>
          <w:b/>
          <w:bCs w:val="0"/>
          <w:color w:val="000000"/>
          <w:sz w:val="24"/>
          <w:lang w:val="en-US" w:eastAsia="zh-CN"/>
        </w:rPr>
        <w:t>（含项目负责人）</w:t>
      </w:r>
      <w:r>
        <w:rPr>
          <w:rFonts w:hint="eastAsia" w:ascii="Times New Roman" w:hAnsi="Times New Roman"/>
          <w:b/>
          <w:color w:val="000000"/>
          <w:sz w:val="24"/>
          <w:lang w:val="en-US" w:eastAsia="zh-CN"/>
        </w:rPr>
        <w:t>且具备此项采购需求相关环境方面技术能力</w:t>
      </w:r>
      <w:r>
        <w:rPr>
          <w:rFonts w:ascii="Times New Roman" w:hAnsi="Times New Roman"/>
          <w:b/>
          <w:color w:val="000000"/>
          <w:sz w:val="24"/>
        </w:rPr>
        <w:t>。</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p>
    <w:p w14:paraId="7204DFD2">
      <w:pPr>
        <w:widowControl/>
        <w:spacing w:after="0" w:line="360" w:lineRule="auto"/>
        <w:ind w:firstLine="240"/>
        <w:rPr>
          <w:rFonts w:ascii="Times New Roman" w:hAnsi="Times New Roman"/>
          <w:bCs/>
          <w:color w:val="000000"/>
          <w:sz w:val="24"/>
        </w:rPr>
      </w:pPr>
      <w:r>
        <w:rPr>
          <w:rFonts w:hint="eastAsia" w:ascii="Times New Roman" w:hAnsi="Times New Roman"/>
          <w:bCs/>
          <w:color w:val="000000"/>
          <w:sz w:val="24"/>
          <w:lang w:val="en-US" w:eastAsia="zh-CN"/>
        </w:rPr>
        <w:t>2.3.4</w:t>
      </w:r>
      <w:r>
        <w:rPr>
          <w:rFonts w:ascii="Times New Roman" w:hAnsi="Times New Roman"/>
          <w:bCs/>
          <w:color w:val="000000"/>
          <w:sz w:val="24"/>
        </w:rPr>
        <w:t>陆生脊椎动物</w:t>
      </w:r>
    </w:p>
    <w:p w14:paraId="6FEB6273">
      <w:pPr>
        <w:widowControl/>
        <w:spacing w:after="0" w:line="360" w:lineRule="auto"/>
        <w:ind w:firstLine="482"/>
        <w:rPr>
          <w:rFonts w:ascii="Times New Roman" w:hAnsi="Times New Roman"/>
          <w:bCs/>
          <w:color w:val="000000"/>
          <w:sz w:val="24"/>
        </w:rPr>
      </w:pPr>
      <w:r>
        <w:rPr>
          <w:rFonts w:hint="eastAsia" w:ascii="Times New Roman" w:hAnsi="Times New Roman"/>
          <w:b/>
          <w:color w:val="000000"/>
          <w:sz w:val="24"/>
        </w:rPr>
        <w:t>★</w:t>
      </w:r>
      <w:r>
        <w:rPr>
          <w:rFonts w:hint="eastAsia" w:ascii="Times New Roman" w:hAnsi="Times New Roman"/>
          <w:bCs/>
          <w:color w:val="000000"/>
          <w:sz w:val="24"/>
          <w:lang w:val="en-US" w:eastAsia="zh-CN"/>
        </w:rPr>
        <w:t>2.3.4.1</w:t>
      </w:r>
      <w:r>
        <w:rPr>
          <w:rFonts w:ascii="Times New Roman" w:hAnsi="Times New Roman"/>
          <w:bCs/>
          <w:color w:val="000000"/>
          <w:sz w:val="24"/>
        </w:rPr>
        <w:t>陆生脊椎动物调查包括两栖动物、爬行动物、鸟类和陆生哺乳动物。通过实地调查更新县域行政单元内陆生脊椎动物本底现状，形成本轮调查结果，综合历史资料、首轮本底调查成果，评估县域陆生脊椎动物多样性现状和变化趋势，提出相应的保护对策和管理措施。</w:t>
      </w:r>
      <w:r>
        <w:rPr>
          <w:rFonts w:hint="eastAsia" w:ascii="Times New Roman" w:hAnsi="Times New Roman"/>
          <w:b/>
          <w:color w:val="000000"/>
          <w:sz w:val="24"/>
          <w:lang w:val="en-US" w:eastAsia="zh-CN"/>
        </w:rPr>
        <w:t>投标人须拟派陆生脊椎动物</w:t>
      </w:r>
      <w:r>
        <w:rPr>
          <w:rFonts w:hint="eastAsia" w:ascii="Times New Roman" w:hAnsi="Times New Roman"/>
          <w:b/>
          <w:color w:val="000000"/>
          <w:sz w:val="24"/>
        </w:rPr>
        <w:t>类群调查负责人</w:t>
      </w:r>
      <w:r>
        <w:rPr>
          <w:rFonts w:hint="eastAsia" w:ascii="Times New Roman" w:hAnsi="Times New Roman"/>
          <w:b/>
          <w:color w:val="000000"/>
          <w:sz w:val="24"/>
          <w:lang w:val="en-US" w:eastAsia="zh-CN"/>
        </w:rPr>
        <w:t>及</w:t>
      </w:r>
      <w:r>
        <w:rPr>
          <w:rFonts w:hint="eastAsia" w:ascii="Times New Roman" w:hAnsi="Times New Roman"/>
          <w:b/>
          <w:color w:val="000000"/>
          <w:sz w:val="24"/>
        </w:rPr>
        <w:t>项目组成员</w:t>
      </w:r>
      <w:r>
        <w:rPr>
          <w:rFonts w:hint="eastAsia" w:ascii="Times New Roman" w:hAnsi="Times New Roman"/>
          <w:b/>
          <w:color w:val="000000"/>
          <w:sz w:val="24"/>
          <w:lang w:val="en-US" w:eastAsia="zh-CN"/>
        </w:rPr>
        <w:t>2人</w:t>
      </w:r>
      <w:r>
        <w:rPr>
          <w:rFonts w:hint="eastAsia" w:ascii="Times New Roman" w:hAnsi="Times New Roman"/>
          <w:b/>
          <w:bCs w:val="0"/>
          <w:color w:val="000000"/>
          <w:sz w:val="24"/>
          <w:lang w:val="en-US" w:eastAsia="zh-CN"/>
        </w:rPr>
        <w:t>（含项目负责人）</w:t>
      </w:r>
      <w:r>
        <w:rPr>
          <w:rFonts w:hint="eastAsia" w:ascii="Times New Roman" w:hAnsi="Times New Roman"/>
          <w:b/>
          <w:color w:val="000000"/>
          <w:sz w:val="24"/>
          <w:lang w:val="en-US" w:eastAsia="zh-CN"/>
        </w:rPr>
        <w:t>且具备此项采购需求相关环境方面技术能力</w:t>
      </w:r>
      <w:r>
        <w:rPr>
          <w:rFonts w:ascii="Times New Roman" w:hAnsi="Times New Roman"/>
          <w:b/>
          <w:color w:val="000000"/>
          <w:sz w:val="24"/>
        </w:rPr>
        <w:t>。</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p>
    <w:p w14:paraId="0F2F3230">
      <w:pPr>
        <w:widowControl/>
        <w:spacing w:after="0" w:line="360" w:lineRule="auto"/>
        <w:ind w:firstLine="482"/>
        <w:rPr>
          <w:rFonts w:ascii="Times New Roman" w:hAnsi="Times New Roman"/>
          <w:bCs/>
          <w:color w:val="000000"/>
          <w:sz w:val="24"/>
        </w:rPr>
      </w:pPr>
      <w:r>
        <w:rPr>
          <w:rFonts w:ascii="Times New Roman" w:hAnsi="Times New Roman"/>
          <w:bCs/>
          <w:color w:val="000000"/>
          <w:sz w:val="24"/>
        </w:rPr>
        <w:t>a.两栖动物：调查频次为每年2次，一次为繁殖期，一般在4月中下旬到5月上旬，一次为非繁殖期，一般在6～9月，每次不少于3天。</w:t>
      </w:r>
    </w:p>
    <w:p w14:paraId="47AF6162">
      <w:pPr>
        <w:widowControl/>
        <w:spacing w:after="0" w:line="360" w:lineRule="auto"/>
        <w:ind w:firstLine="482"/>
        <w:rPr>
          <w:rFonts w:ascii="Times New Roman" w:hAnsi="Times New Roman"/>
          <w:bCs/>
          <w:color w:val="000000"/>
          <w:sz w:val="24"/>
        </w:rPr>
      </w:pPr>
      <w:r>
        <w:rPr>
          <w:rFonts w:ascii="Times New Roman" w:hAnsi="Times New Roman"/>
          <w:bCs/>
          <w:color w:val="000000"/>
          <w:sz w:val="24"/>
        </w:rPr>
        <w:t>b.爬行动物：调查频次为每年3次，分别为繁殖前（3～4月）、繁殖期（5～6月）和繁殖后（8～9月），每次不少于3天。</w:t>
      </w:r>
    </w:p>
    <w:p w14:paraId="558CB252">
      <w:pPr>
        <w:widowControl/>
        <w:spacing w:after="0" w:line="360" w:lineRule="auto"/>
        <w:ind w:firstLine="482"/>
        <w:rPr>
          <w:rFonts w:ascii="Times New Roman" w:hAnsi="Times New Roman"/>
          <w:bCs/>
          <w:color w:val="000000"/>
          <w:sz w:val="24"/>
        </w:rPr>
      </w:pPr>
      <w:r>
        <w:rPr>
          <w:rFonts w:ascii="Times New Roman" w:hAnsi="Times New Roman"/>
          <w:bCs/>
          <w:color w:val="000000"/>
          <w:sz w:val="24"/>
        </w:rPr>
        <w:t>c.鸟类：根据鸟类生活习性，分繁殖期、越冬期和迁徙期分别进行，其中，繁殖期调查时间一般为每年4～7月，越冬期为12～2月，迁徙期为春季3～4月和秋季9～10月。</w:t>
      </w:r>
    </w:p>
    <w:p w14:paraId="4E34F7DC">
      <w:pPr>
        <w:widowControl/>
        <w:spacing w:after="0" w:line="360" w:lineRule="auto"/>
        <w:ind w:firstLine="482"/>
        <w:rPr>
          <w:rFonts w:ascii="Times New Roman" w:hAnsi="Times New Roman"/>
          <w:bCs/>
          <w:color w:val="000000"/>
          <w:sz w:val="24"/>
        </w:rPr>
      </w:pPr>
      <w:r>
        <w:rPr>
          <w:rFonts w:ascii="Times New Roman" w:hAnsi="Times New Roman"/>
          <w:bCs/>
          <w:color w:val="000000"/>
          <w:sz w:val="24"/>
        </w:rPr>
        <w:t>d</w:t>
      </w:r>
      <w:r>
        <w:rPr>
          <w:rFonts w:hint="eastAsia" w:ascii="Times New Roman" w:hAnsi="Times New Roman"/>
          <w:bCs/>
          <w:color w:val="000000"/>
          <w:sz w:val="24"/>
          <w:lang w:eastAsia="zh-CN"/>
        </w:rPr>
        <w:t>.</w:t>
      </w:r>
      <w:r>
        <w:rPr>
          <w:rFonts w:ascii="Times New Roman" w:hAnsi="Times New Roman"/>
          <w:bCs/>
          <w:color w:val="000000"/>
          <w:sz w:val="24"/>
        </w:rPr>
        <w:t>繁殖期：调查时间可包括整个繁殖季节，或选择其中一个时段进行。调查应至少开展2次，繁殖前期和繁殖后期各开展1次。越冬期：选择每年12月和次年1、2月每月开展1次调查，每次3～4天。迁徙期：春、秋季各开展2次调查，每次3天。</w:t>
      </w:r>
    </w:p>
    <w:p w14:paraId="5478BDC5">
      <w:pPr>
        <w:widowControl/>
        <w:spacing w:after="0" w:line="360" w:lineRule="auto"/>
        <w:ind w:firstLine="482"/>
        <w:rPr>
          <w:rFonts w:hint="eastAsia" w:ascii="Times New Roman" w:hAnsi="Times New Roman"/>
          <w:bCs/>
          <w:color w:val="000000"/>
          <w:sz w:val="24"/>
        </w:rPr>
      </w:pPr>
      <w:r>
        <w:rPr>
          <w:rFonts w:hint="eastAsia" w:ascii="Times New Roman" w:hAnsi="Times New Roman"/>
          <w:bCs/>
          <w:color w:val="000000"/>
          <w:sz w:val="24"/>
          <w:lang w:val="en-US" w:eastAsia="zh-CN"/>
        </w:rPr>
        <w:t>e.</w:t>
      </w:r>
      <w:r>
        <w:rPr>
          <w:rFonts w:ascii="Times New Roman" w:hAnsi="Times New Roman"/>
          <w:bCs/>
          <w:color w:val="000000"/>
          <w:sz w:val="24"/>
        </w:rPr>
        <w:t>哺乳动物：红外相机全季节布设，单次工作时长不少于60天，并定期进行维护与数据回收</w:t>
      </w:r>
      <w:r>
        <w:rPr>
          <w:rFonts w:hint="eastAsia" w:ascii="Times New Roman" w:hAnsi="Times New Roman"/>
          <w:bCs/>
          <w:color w:val="000000"/>
          <w:sz w:val="24"/>
        </w:rPr>
        <w:t>。</w:t>
      </w:r>
    </w:p>
    <w:p w14:paraId="79B2083B">
      <w:pPr>
        <w:widowControl/>
        <w:spacing w:after="0" w:line="360" w:lineRule="auto"/>
        <w:ind w:firstLine="0"/>
        <w:rPr>
          <w:rFonts w:ascii="Times New Roman" w:hAnsi="Times New Roman"/>
          <w:b w:val="0"/>
          <w:bCs/>
          <w:color w:val="000000"/>
          <w:sz w:val="24"/>
        </w:rPr>
      </w:pPr>
      <w:r>
        <w:rPr>
          <w:rFonts w:hint="eastAsia" w:ascii="Times New Roman" w:hAnsi="Times New Roman"/>
          <w:b w:val="0"/>
          <w:bCs/>
          <w:color w:val="000000"/>
          <w:sz w:val="24"/>
        </w:rPr>
        <w:t>★</w:t>
      </w:r>
      <w:r>
        <w:rPr>
          <w:rFonts w:hint="eastAsia" w:ascii="Times New Roman" w:hAnsi="Times New Roman"/>
          <w:b w:val="0"/>
          <w:bCs/>
          <w:color w:val="000000"/>
          <w:sz w:val="24"/>
          <w:lang w:val="en-US" w:eastAsia="zh-CN"/>
        </w:rPr>
        <w:t>2.3.5</w:t>
      </w:r>
      <w:bookmarkStart w:id="3" w:name="OLE_LINK20"/>
      <w:r>
        <w:rPr>
          <w:rFonts w:ascii="Times New Roman" w:hAnsi="Times New Roman"/>
          <w:b w:val="0"/>
          <w:bCs/>
          <w:color w:val="000000"/>
          <w:sz w:val="24"/>
        </w:rPr>
        <w:t>陆生昆虫</w:t>
      </w:r>
      <w:bookmarkEnd w:id="3"/>
    </w:p>
    <w:p w14:paraId="602BD4EA">
      <w:pPr>
        <w:widowControl/>
        <w:spacing w:after="0" w:line="360" w:lineRule="auto"/>
        <w:ind w:firstLine="482"/>
        <w:rPr>
          <w:rFonts w:hint="eastAsia" w:ascii="Times New Roman" w:hAnsi="Times New Roman"/>
          <w:bCs/>
          <w:color w:val="000000"/>
          <w:sz w:val="24"/>
        </w:rPr>
      </w:pPr>
      <w:r>
        <w:rPr>
          <w:rFonts w:ascii="Times New Roman" w:hAnsi="Times New Roman"/>
          <w:bCs/>
          <w:color w:val="000000"/>
          <w:sz w:val="24"/>
        </w:rPr>
        <w:t>根据《省生态环境厅关于印发&lt;江苏省新一轮生物多样性调查工作方案&gt;的通知》（苏环办〔2025〕177号），在全面分析县域地形、地貌、生态系统类型的基础上，合理确定野外调查区域。调查主要采用样线法、马来氏网法、灯诱法，对于有条件的区域，可再结合筛网法、陷阱法（埋罐法）开展补充调查</w:t>
      </w:r>
      <w:r>
        <w:rPr>
          <w:rFonts w:hint="eastAsia" w:ascii="Times New Roman" w:hAnsi="Times New Roman"/>
          <w:bCs/>
          <w:color w:val="000000"/>
          <w:sz w:val="24"/>
          <w:lang w:eastAsia="zh-CN"/>
        </w:rPr>
        <w:t>。</w:t>
      </w:r>
      <w:r>
        <w:rPr>
          <w:rFonts w:hint="eastAsia" w:ascii="Times New Roman" w:hAnsi="Times New Roman"/>
          <w:bCs/>
          <w:color w:val="000000"/>
          <w:sz w:val="24"/>
        </w:rPr>
        <w:t>陆生昆虫调查建议在每年春季、夏季和秋季各</w:t>
      </w:r>
      <w:r>
        <w:rPr>
          <w:rFonts w:ascii="Times New Roman" w:hAnsi="Times New Roman"/>
          <w:bCs/>
          <w:color w:val="000000"/>
          <w:sz w:val="24"/>
        </w:rPr>
        <w:t>1</w:t>
      </w:r>
      <w:r>
        <w:rPr>
          <w:rFonts w:hint="eastAsia" w:ascii="Times New Roman" w:hAnsi="Times New Roman"/>
          <w:bCs/>
          <w:color w:val="000000"/>
          <w:sz w:val="24"/>
        </w:rPr>
        <w:t>次。</w:t>
      </w:r>
      <w:r>
        <w:rPr>
          <w:rFonts w:hint="eastAsia" w:ascii="Times New Roman" w:hAnsi="Times New Roman"/>
          <w:b/>
          <w:color w:val="000000"/>
          <w:sz w:val="24"/>
          <w:lang w:val="en-US" w:eastAsia="zh-CN"/>
        </w:rPr>
        <w:t>投标人须拟派陆生昆虫</w:t>
      </w:r>
      <w:r>
        <w:rPr>
          <w:rFonts w:hint="eastAsia" w:ascii="Times New Roman" w:hAnsi="Times New Roman"/>
          <w:b/>
          <w:color w:val="000000"/>
          <w:sz w:val="24"/>
        </w:rPr>
        <w:t>类群调查负责人</w:t>
      </w:r>
      <w:r>
        <w:rPr>
          <w:rFonts w:hint="eastAsia" w:ascii="Times New Roman" w:hAnsi="Times New Roman"/>
          <w:b/>
          <w:color w:val="000000"/>
          <w:sz w:val="24"/>
          <w:lang w:val="en-US" w:eastAsia="zh-CN"/>
        </w:rPr>
        <w:t>及</w:t>
      </w:r>
      <w:r>
        <w:rPr>
          <w:rFonts w:hint="eastAsia" w:ascii="Times New Roman" w:hAnsi="Times New Roman"/>
          <w:b/>
          <w:color w:val="000000"/>
          <w:sz w:val="24"/>
        </w:rPr>
        <w:t>项目组成员</w:t>
      </w:r>
      <w:r>
        <w:rPr>
          <w:rFonts w:hint="eastAsia" w:ascii="Times New Roman" w:hAnsi="Times New Roman"/>
          <w:b/>
          <w:color w:val="000000"/>
          <w:sz w:val="24"/>
          <w:lang w:val="en-US" w:eastAsia="zh-CN"/>
        </w:rPr>
        <w:t>2人</w:t>
      </w:r>
      <w:r>
        <w:rPr>
          <w:rFonts w:hint="eastAsia" w:ascii="Times New Roman" w:hAnsi="Times New Roman"/>
          <w:b/>
          <w:bCs w:val="0"/>
          <w:color w:val="000000"/>
          <w:sz w:val="24"/>
          <w:lang w:val="en-US" w:eastAsia="zh-CN"/>
        </w:rPr>
        <w:t>（含项目负责人）</w:t>
      </w:r>
      <w:r>
        <w:rPr>
          <w:rFonts w:hint="eastAsia" w:ascii="Times New Roman" w:hAnsi="Times New Roman"/>
          <w:b/>
          <w:color w:val="000000"/>
          <w:sz w:val="24"/>
          <w:lang w:val="en-US" w:eastAsia="zh-CN"/>
        </w:rPr>
        <w:t>且具备此项采购需求相关环境方面技术能力</w:t>
      </w:r>
      <w:r>
        <w:rPr>
          <w:rFonts w:ascii="Times New Roman" w:hAnsi="Times New Roman"/>
          <w:b/>
          <w:color w:val="000000"/>
          <w:sz w:val="24"/>
        </w:rPr>
        <w:t>。</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p>
    <w:p w14:paraId="1F05A31F">
      <w:pPr>
        <w:widowControl/>
        <w:spacing w:after="0" w:line="360" w:lineRule="auto"/>
        <w:ind w:firstLine="0"/>
        <w:rPr>
          <w:rFonts w:ascii="Times New Roman" w:hAnsi="Times New Roman"/>
          <w:b w:val="0"/>
          <w:bCs/>
          <w:color w:val="000000"/>
          <w:sz w:val="24"/>
        </w:rPr>
      </w:pPr>
      <w:r>
        <w:rPr>
          <w:rFonts w:hint="eastAsia" w:ascii="Times New Roman" w:hAnsi="Times New Roman"/>
          <w:b w:val="0"/>
          <w:bCs/>
          <w:color w:val="000000"/>
          <w:sz w:val="24"/>
        </w:rPr>
        <w:t>★</w:t>
      </w:r>
      <w:r>
        <w:rPr>
          <w:rFonts w:hint="eastAsia" w:ascii="Times New Roman" w:hAnsi="Times New Roman"/>
          <w:b w:val="0"/>
          <w:bCs/>
          <w:color w:val="000000"/>
          <w:sz w:val="24"/>
          <w:lang w:val="en-US" w:eastAsia="zh-CN"/>
        </w:rPr>
        <w:t>2.3.6</w:t>
      </w:r>
      <w:r>
        <w:rPr>
          <w:rFonts w:ascii="Times New Roman" w:hAnsi="Times New Roman"/>
          <w:b w:val="0"/>
          <w:bCs/>
          <w:color w:val="000000"/>
          <w:sz w:val="24"/>
        </w:rPr>
        <w:t>大中型土壤动物</w:t>
      </w:r>
    </w:p>
    <w:p w14:paraId="0978AC03">
      <w:pPr>
        <w:widowControl/>
        <w:spacing w:after="0" w:line="360" w:lineRule="auto"/>
        <w:ind w:firstLine="480"/>
        <w:rPr>
          <w:rFonts w:hint="eastAsia" w:ascii="Times New Roman" w:hAnsi="Times New Roman"/>
          <w:bCs/>
          <w:color w:val="000000"/>
          <w:sz w:val="24"/>
        </w:rPr>
      </w:pPr>
      <w:r>
        <w:rPr>
          <w:rFonts w:ascii="Times New Roman" w:hAnsi="Times New Roman"/>
          <w:bCs/>
          <w:color w:val="000000"/>
          <w:sz w:val="24"/>
        </w:rPr>
        <w:t>大型土壤动物主要包括蚯蚓（环节动物门寡毛纲）、蜈蚣（节肢动物门唇足纲）、马陆（节肢动物门倍足纲）、蜘蛛（节肢动物门蛛形纲）、甲虫和蚂蚁（节肢动物门昆虫纲）等。中型土壤动物主要包括土壤螨（节肢动物门蛛形纲）、跳虫（节肢动物门弹尾纲）等。根据《省生态环境厅关于印发&lt;江苏省新一轮生物多样性调查工作方案&gt;的通知》（苏环办〔2025〕177号），在全面分析县域地形、地貌、生态系统类型的基础上，合理确定野外调查区域，可基于生态系统类型进行设置，主要包括森林生态系统、农田生态系统等。</w:t>
      </w:r>
      <w:r>
        <w:rPr>
          <w:rFonts w:hint="eastAsia" w:ascii="Times New Roman" w:hAnsi="Times New Roman"/>
          <w:bCs/>
          <w:color w:val="000000"/>
          <w:sz w:val="24"/>
        </w:rPr>
        <w:t>大中型土壤动物调查建议每年春季、秋季各</w:t>
      </w:r>
      <w:r>
        <w:rPr>
          <w:rFonts w:ascii="Times New Roman" w:hAnsi="Times New Roman"/>
          <w:bCs/>
          <w:color w:val="000000"/>
          <w:sz w:val="24"/>
        </w:rPr>
        <w:t>1</w:t>
      </w:r>
      <w:r>
        <w:rPr>
          <w:rFonts w:hint="eastAsia" w:ascii="Times New Roman" w:hAnsi="Times New Roman"/>
          <w:bCs/>
          <w:color w:val="000000"/>
          <w:sz w:val="24"/>
        </w:rPr>
        <w:t>次。</w:t>
      </w:r>
      <w:r>
        <w:rPr>
          <w:rFonts w:hint="eastAsia" w:ascii="Times New Roman" w:hAnsi="Times New Roman"/>
          <w:b/>
          <w:color w:val="000000"/>
          <w:sz w:val="24"/>
          <w:lang w:val="en-US" w:eastAsia="zh-CN"/>
        </w:rPr>
        <w:t>投标人须拟派大中型土壤动物</w:t>
      </w:r>
      <w:r>
        <w:rPr>
          <w:rFonts w:hint="eastAsia" w:ascii="Times New Roman" w:hAnsi="Times New Roman"/>
          <w:b/>
          <w:color w:val="000000"/>
          <w:sz w:val="24"/>
        </w:rPr>
        <w:t>类群调查负责人</w:t>
      </w:r>
      <w:r>
        <w:rPr>
          <w:rFonts w:hint="eastAsia" w:ascii="Times New Roman" w:hAnsi="Times New Roman"/>
          <w:b/>
          <w:color w:val="000000"/>
          <w:sz w:val="24"/>
          <w:lang w:val="en-US" w:eastAsia="zh-CN"/>
        </w:rPr>
        <w:t>及</w:t>
      </w:r>
      <w:r>
        <w:rPr>
          <w:rFonts w:hint="eastAsia" w:ascii="Times New Roman" w:hAnsi="Times New Roman"/>
          <w:b/>
          <w:color w:val="000000"/>
          <w:sz w:val="24"/>
        </w:rPr>
        <w:t>项目组成员</w:t>
      </w:r>
      <w:r>
        <w:rPr>
          <w:rFonts w:hint="eastAsia" w:ascii="Times New Roman" w:hAnsi="Times New Roman"/>
          <w:b/>
          <w:color w:val="000000"/>
          <w:sz w:val="24"/>
          <w:lang w:val="en-US" w:eastAsia="zh-CN"/>
        </w:rPr>
        <w:t>2人</w:t>
      </w:r>
      <w:r>
        <w:rPr>
          <w:rFonts w:hint="eastAsia" w:ascii="Times New Roman" w:hAnsi="Times New Roman"/>
          <w:b/>
          <w:bCs w:val="0"/>
          <w:color w:val="000000"/>
          <w:sz w:val="24"/>
          <w:lang w:val="en-US" w:eastAsia="zh-CN"/>
        </w:rPr>
        <w:t>（含项目负责人）</w:t>
      </w:r>
      <w:r>
        <w:rPr>
          <w:rFonts w:hint="eastAsia" w:ascii="Times New Roman" w:hAnsi="Times New Roman"/>
          <w:b/>
          <w:color w:val="000000"/>
          <w:sz w:val="24"/>
          <w:lang w:val="en-US" w:eastAsia="zh-CN"/>
        </w:rPr>
        <w:t>且具备此项采购需求相关环境方面技术能力</w:t>
      </w:r>
      <w:r>
        <w:rPr>
          <w:rFonts w:ascii="Times New Roman" w:hAnsi="Times New Roman"/>
          <w:b/>
          <w:color w:val="000000"/>
          <w:sz w:val="24"/>
        </w:rPr>
        <w:t>。</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p>
    <w:p w14:paraId="423D345B">
      <w:pPr>
        <w:widowControl/>
        <w:spacing w:after="0" w:line="360" w:lineRule="auto"/>
        <w:ind w:firstLine="0"/>
        <w:rPr>
          <w:rFonts w:ascii="Times New Roman" w:hAnsi="Times New Roman"/>
          <w:bCs/>
          <w:color w:val="000000"/>
          <w:sz w:val="24"/>
        </w:rPr>
      </w:pPr>
      <w:r>
        <w:rPr>
          <w:rFonts w:hint="eastAsia" w:ascii="Times New Roman" w:hAnsi="Times New Roman"/>
          <w:bCs/>
          <w:color w:val="000000"/>
          <w:sz w:val="24"/>
          <w:lang w:val="en-US" w:eastAsia="zh-CN"/>
        </w:rPr>
        <w:t>2.3.7</w:t>
      </w:r>
      <w:bookmarkStart w:id="4" w:name="OLE_LINK21"/>
      <w:r>
        <w:rPr>
          <w:rFonts w:ascii="Times New Roman" w:hAnsi="Times New Roman"/>
          <w:bCs/>
          <w:color w:val="000000"/>
          <w:sz w:val="24"/>
        </w:rPr>
        <w:t>淡水水生生物</w:t>
      </w:r>
      <w:bookmarkEnd w:id="4"/>
    </w:p>
    <w:p w14:paraId="16B21D4C">
      <w:pPr>
        <w:widowControl/>
        <w:spacing w:after="0" w:line="360" w:lineRule="auto"/>
        <w:ind w:firstLine="482"/>
        <w:rPr>
          <w:rFonts w:ascii="Times New Roman" w:hAnsi="Times New Roman"/>
          <w:bCs/>
          <w:color w:val="000000"/>
          <w:sz w:val="24"/>
        </w:rPr>
      </w:pPr>
      <w:r>
        <w:rPr>
          <w:rFonts w:hint="eastAsia" w:ascii="Times New Roman" w:hAnsi="Times New Roman"/>
          <w:b/>
          <w:bCs w:val="0"/>
          <w:color w:val="000000"/>
          <w:sz w:val="24"/>
        </w:rPr>
        <w:t>★</w:t>
      </w:r>
      <w:r>
        <w:rPr>
          <w:rFonts w:hint="eastAsia" w:ascii="Times New Roman" w:hAnsi="Times New Roman"/>
          <w:b w:val="0"/>
          <w:bCs/>
          <w:color w:val="000000"/>
          <w:sz w:val="24"/>
          <w:lang w:val="en-US" w:eastAsia="zh-CN"/>
        </w:rPr>
        <w:t>2.3.7.1</w:t>
      </w:r>
      <w:r>
        <w:rPr>
          <w:rFonts w:ascii="Times New Roman" w:hAnsi="Times New Roman"/>
          <w:b w:val="0"/>
          <w:bCs/>
          <w:color w:val="000000"/>
          <w:sz w:val="24"/>
        </w:rPr>
        <w:t>需要调查的水生生物包括鱼类、底栖动物、浮游动物、浮游植物、着生藻类、水生维管植物。</w:t>
      </w:r>
      <w:r>
        <w:rPr>
          <w:rFonts w:ascii="Times New Roman" w:hAnsi="Times New Roman"/>
          <w:bCs/>
          <w:color w:val="000000"/>
          <w:sz w:val="24"/>
        </w:rPr>
        <w:t>根据《省生态环境厅关于印发&lt;江苏省新一轮生物多样性调查工作方案&gt;的通知》（苏环办〔2025〕177号），在前期遥感解译、资料收集等全面分析水体现状的基础上，调查应覆盖湖泊、水库、河流和溪流等所有水体类群，部分类群可结合水环境质量监测点位设置具体调查点位（断面、样点、样方等）。其中，建成区水生生物调查强度（样线、样点等数量）可结合实际情况适当调整。</w:t>
      </w:r>
      <w:r>
        <w:rPr>
          <w:rFonts w:hint="eastAsia" w:ascii="Times New Roman" w:hAnsi="Times New Roman"/>
          <w:b/>
          <w:bCs w:val="0"/>
          <w:color w:val="000000"/>
          <w:sz w:val="24"/>
          <w:lang w:val="en-US" w:eastAsia="zh-CN"/>
        </w:rPr>
        <w:t>投标人须拟派淡水水生生物</w:t>
      </w:r>
      <w:r>
        <w:rPr>
          <w:rFonts w:hint="eastAsia" w:ascii="Times New Roman" w:hAnsi="Times New Roman"/>
          <w:b/>
          <w:bCs w:val="0"/>
          <w:color w:val="000000"/>
          <w:sz w:val="24"/>
        </w:rPr>
        <w:t>类群调查负责人</w:t>
      </w:r>
      <w:r>
        <w:rPr>
          <w:rFonts w:hint="eastAsia" w:ascii="Times New Roman" w:hAnsi="Times New Roman"/>
          <w:b/>
          <w:bCs w:val="0"/>
          <w:color w:val="000000"/>
          <w:sz w:val="24"/>
          <w:lang w:val="en-US" w:eastAsia="zh-CN"/>
        </w:rPr>
        <w:t>及</w:t>
      </w:r>
      <w:r>
        <w:rPr>
          <w:rFonts w:hint="eastAsia" w:ascii="Times New Roman" w:hAnsi="Times New Roman"/>
          <w:b/>
          <w:bCs w:val="0"/>
          <w:color w:val="000000"/>
          <w:sz w:val="24"/>
        </w:rPr>
        <w:t>项目组成员</w:t>
      </w:r>
      <w:r>
        <w:rPr>
          <w:rFonts w:hint="eastAsia" w:ascii="Times New Roman" w:hAnsi="Times New Roman"/>
          <w:b/>
          <w:bCs w:val="0"/>
          <w:color w:val="000000"/>
          <w:sz w:val="24"/>
          <w:lang w:val="en-US" w:eastAsia="zh-CN"/>
        </w:rPr>
        <w:t>2人（含项目负责人）且具备此项采购需求相关环境方面技术能力</w:t>
      </w:r>
      <w:r>
        <w:rPr>
          <w:rFonts w:ascii="Times New Roman" w:hAnsi="Times New Roman"/>
          <w:b/>
          <w:color w:val="000000"/>
          <w:sz w:val="24"/>
        </w:rPr>
        <w:t>。</w:t>
      </w:r>
      <w:r>
        <w:rPr>
          <w:rFonts w:hint="default" w:ascii="Times New Roman" w:hAnsi="Times New Roman" w:eastAsia="宋体" w:cs="Times New Roman"/>
          <w:b/>
          <w:bCs w:val="0"/>
          <w:color w:val="000000"/>
          <w:sz w:val="24"/>
          <w:highlight w:val="none"/>
        </w:rPr>
        <w:t>【</w:t>
      </w:r>
      <w:r>
        <w:rPr>
          <w:rFonts w:hint="eastAsia" w:ascii="Times New Roman" w:hAnsi="Times New Roman"/>
          <w:b/>
          <w:color w:val="000000"/>
          <w:sz w:val="24"/>
          <w:lang w:val="en-US" w:eastAsia="zh-CN"/>
        </w:rPr>
        <w:t>注：</w:t>
      </w:r>
      <w:r>
        <w:rPr>
          <w:rFonts w:hint="eastAsia" w:ascii="宋体" w:hAnsi="宋体" w:cs="宋体"/>
          <w:b/>
          <w:bCs/>
          <w:color w:val="000000" w:themeColor="text1"/>
          <w:sz w:val="24"/>
          <w:szCs w:val="24"/>
          <w14:textFill>
            <w14:solidFill>
              <w14:schemeClr w14:val="tx1"/>
            </w14:solidFill>
          </w14:textFill>
        </w:rPr>
        <w:t>投标时须提供相关人员</w:t>
      </w:r>
      <w:r>
        <w:rPr>
          <w:rFonts w:hint="eastAsia" w:ascii="宋体" w:hAnsi="宋体" w:cs="宋体"/>
          <w:b/>
          <w:bCs/>
          <w:color w:val="000000" w:themeColor="text1"/>
          <w:sz w:val="24"/>
          <w:szCs w:val="24"/>
          <w:lang w:val="en-US" w:eastAsia="zh-CN"/>
          <w14:textFill>
            <w14:solidFill>
              <w14:schemeClr w14:val="tx1"/>
            </w14:solidFill>
          </w14:textFill>
        </w:rPr>
        <w:t>证明材料</w:t>
      </w:r>
      <w:r>
        <w:rPr>
          <w:rFonts w:hint="eastAsia" w:ascii="宋体" w:hAnsi="宋体" w:cs="宋体"/>
          <w:b/>
          <w:bCs/>
          <w:color w:val="000000" w:themeColor="text1"/>
          <w:sz w:val="24"/>
          <w:szCs w:val="24"/>
          <w14:textFill>
            <w14:solidFill>
              <w14:schemeClr w14:val="tx1"/>
            </w14:solidFill>
          </w14:textFill>
        </w:rPr>
        <w:t>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(格式自拟）</w:t>
      </w:r>
      <w:r>
        <w:rPr>
          <w:rFonts w:hint="default" w:ascii="Times New Roman" w:hAnsi="Times New Roman"/>
          <w:b/>
          <w:bCs w:val="0"/>
          <w:color w:val="000000"/>
          <w:sz w:val="24"/>
          <w:highlight w:val="none"/>
          <w:lang w:val="en-US" w:eastAsia="zh-CN"/>
        </w:rPr>
        <w:t>并加盖投标人公章</w:t>
      </w:r>
      <w:r>
        <w:rPr>
          <w:rFonts w:hint="eastAsia" w:ascii="Times New Roman" w:hAnsi="Times New Roman"/>
          <w:b/>
          <w:bCs w:val="0"/>
          <w:color w:val="000000"/>
          <w:sz w:val="24"/>
          <w:highlight w:val="none"/>
          <w:lang w:val="en-US" w:eastAsia="zh-CN"/>
        </w:rPr>
        <w:t>。</w:t>
      </w:r>
      <w:r>
        <w:rPr>
          <w:rFonts w:hint="default" w:ascii="Times New Roman" w:hAnsi="Times New Roman" w:eastAsia="宋体" w:cs="Times New Roman"/>
          <w:b/>
          <w:bCs w:val="0"/>
          <w:color w:val="000000"/>
          <w:sz w:val="24"/>
          <w:highlight w:val="none"/>
          <w:lang w:val="en-US" w:eastAsia="zh-CN"/>
        </w:rPr>
        <w:t>】</w:t>
      </w:r>
    </w:p>
    <w:p w14:paraId="36CC8E93">
      <w:pPr>
        <w:widowControl/>
        <w:spacing w:after="0" w:line="360" w:lineRule="auto"/>
        <w:ind w:firstLine="480"/>
        <w:rPr>
          <w:rFonts w:ascii="Times New Roman" w:hAnsi="Times New Roman"/>
          <w:bCs/>
          <w:color w:val="000000"/>
          <w:sz w:val="24"/>
        </w:rPr>
      </w:pPr>
      <w:r>
        <w:rPr>
          <w:rFonts w:ascii="Times New Roman" w:hAnsi="Times New Roman"/>
          <w:bCs/>
          <w:color w:val="000000"/>
          <w:sz w:val="24"/>
        </w:rPr>
        <w:t>a.</w:t>
      </w:r>
      <w:r>
        <w:rPr>
          <w:rFonts w:hint="eastAsia" w:ascii="Times New Roman" w:hAnsi="Times New Roman"/>
          <w:bCs/>
          <w:color w:val="000000"/>
          <w:sz w:val="24"/>
        </w:rPr>
        <w:t>鱼类</w:t>
      </w:r>
      <w:r>
        <w:rPr>
          <w:rFonts w:ascii="Times New Roman" w:hAnsi="Times New Roman"/>
          <w:bCs/>
          <w:color w:val="000000"/>
          <w:sz w:val="24"/>
        </w:rPr>
        <w:t>：</w:t>
      </w:r>
      <w:r>
        <w:rPr>
          <w:rFonts w:hint="eastAsia" w:ascii="Times New Roman" w:hAnsi="Times New Roman"/>
          <w:bCs/>
          <w:color w:val="000000"/>
          <w:sz w:val="24"/>
        </w:rPr>
        <w:t>每年春、秋两季各开展一次外业调查；条件较好的，可在丰水期、平水期和枯水期各开展一次调查。</w:t>
      </w:r>
    </w:p>
    <w:p w14:paraId="129E63FC">
      <w:pPr>
        <w:widowControl/>
        <w:spacing w:after="0" w:line="360" w:lineRule="auto"/>
        <w:ind w:firstLine="480"/>
        <w:rPr>
          <w:rFonts w:ascii="Times New Roman" w:hAnsi="Times New Roman"/>
          <w:bCs/>
          <w:color w:val="000000"/>
          <w:sz w:val="24"/>
        </w:rPr>
      </w:pPr>
      <w:r>
        <w:rPr>
          <w:rFonts w:ascii="Times New Roman" w:hAnsi="Times New Roman"/>
          <w:bCs/>
          <w:color w:val="000000"/>
          <w:sz w:val="24"/>
        </w:rPr>
        <w:t>b.</w:t>
      </w:r>
      <w:r>
        <w:rPr>
          <w:rFonts w:hint="eastAsia" w:ascii="Times New Roman" w:hAnsi="Times New Roman"/>
          <w:bCs/>
          <w:color w:val="000000"/>
          <w:sz w:val="24"/>
        </w:rPr>
        <w:t>大型底栖无脊椎动物</w:t>
      </w:r>
      <w:r>
        <w:rPr>
          <w:rFonts w:ascii="Times New Roman" w:hAnsi="Times New Roman"/>
          <w:bCs/>
          <w:color w:val="000000"/>
          <w:sz w:val="24"/>
        </w:rPr>
        <w:t>：</w:t>
      </w:r>
      <w:r>
        <w:rPr>
          <w:rFonts w:hint="eastAsia" w:ascii="Times New Roman" w:hAnsi="Times New Roman"/>
          <w:bCs/>
          <w:color w:val="000000"/>
          <w:sz w:val="24"/>
        </w:rPr>
        <w:t>调查频次为一年</w:t>
      </w:r>
      <w:r>
        <w:rPr>
          <w:rFonts w:ascii="Times New Roman" w:hAnsi="Times New Roman"/>
          <w:bCs/>
          <w:color w:val="000000"/>
          <w:sz w:val="24"/>
        </w:rPr>
        <w:t>2</w:t>
      </w:r>
      <w:r>
        <w:rPr>
          <w:rFonts w:hint="eastAsia" w:ascii="Times New Roman" w:hAnsi="Times New Roman"/>
          <w:bCs/>
          <w:color w:val="000000"/>
          <w:sz w:val="24"/>
        </w:rPr>
        <w:t>次，一般为</w:t>
      </w:r>
      <w:r>
        <w:rPr>
          <w:rFonts w:ascii="Times New Roman" w:hAnsi="Times New Roman"/>
          <w:bCs/>
          <w:color w:val="000000"/>
          <w:sz w:val="24"/>
        </w:rPr>
        <w:t>4</w:t>
      </w:r>
      <w:r>
        <w:rPr>
          <w:rFonts w:hint="eastAsia" w:ascii="Times New Roman" w:hAnsi="Times New Roman"/>
          <w:bCs/>
          <w:color w:val="000000"/>
          <w:sz w:val="24"/>
        </w:rPr>
        <w:t>～</w:t>
      </w:r>
      <w:r>
        <w:rPr>
          <w:rFonts w:ascii="Times New Roman" w:hAnsi="Times New Roman"/>
          <w:bCs/>
          <w:color w:val="000000"/>
          <w:sz w:val="24"/>
        </w:rPr>
        <w:t>5</w:t>
      </w:r>
      <w:r>
        <w:rPr>
          <w:rFonts w:hint="eastAsia" w:ascii="Times New Roman" w:hAnsi="Times New Roman"/>
          <w:bCs/>
          <w:color w:val="000000"/>
          <w:sz w:val="24"/>
        </w:rPr>
        <w:t>月和</w:t>
      </w:r>
      <w:r>
        <w:rPr>
          <w:rFonts w:ascii="Times New Roman" w:hAnsi="Times New Roman"/>
          <w:bCs/>
          <w:color w:val="000000"/>
          <w:sz w:val="24"/>
        </w:rPr>
        <w:t>9</w:t>
      </w:r>
      <w:r>
        <w:rPr>
          <w:rFonts w:hint="eastAsia" w:ascii="Times New Roman" w:hAnsi="Times New Roman"/>
          <w:bCs/>
          <w:color w:val="000000"/>
          <w:sz w:val="24"/>
        </w:rPr>
        <w:t>～</w:t>
      </w:r>
      <w:r>
        <w:rPr>
          <w:rFonts w:ascii="Times New Roman" w:hAnsi="Times New Roman"/>
          <w:bCs/>
          <w:color w:val="000000"/>
          <w:sz w:val="24"/>
        </w:rPr>
        <w:t>10</w:t>
      </w:r>
      <w:r>
        <w:rPr>
          <w:rFonts w:hint="eastAsia" w:ascii="Times New Roman" w:hAnsi="Times New Roman"/>
          <w:bCs/>
          <w:color w:val="000000"/>
          <w:sz w:val="24"/>
        </w:rPr>
        <w:t>月</w:t>
      </w:r>
      <w:r>
        <w:rPr>
          <w:rFonts w:ascii="Times New Roman" w:hAnsi="Times New Roman"/>
          <w:bCs/>
          <w:color w:val="000000"/>
          <w:sz w:val="24"/>
        </w:rPr>
        <w:t>。</w:t>
      </w:r>
    </w:p>
    <w:p w14:paraId="5283EEF3">
      <w:pPr>
        <w:widowControl/>
        <w:spacing w:after="0" w:line="360" w:lineRule="auto"/>
        <w:ind w:firstLine="480"/>
        <w:rPr>
          <w:rFonts w:ascii="Times New Roman" w:hAnsi="Times New Roman"/>
          <w:bCs/>
          <w:color w:val="000000"/>
          <w:sz w:val="24"/>
        </w:rPr>
      </w:pPr>
      <w:r>
        <w:rPr>
          <w:rFonts w:ascii="Times New Roman" w:hAnsi="Times New Roman"/>
          <w:bCs/>
          <w:color w:val="000000"/>
          <w:sz w:val="24"/>
        </w:rPr>
        <w:t>c.</w:t>
      </w:r>
      <w:r>
        <w:rPr>
          <w:rFonts w:hint="eastAsia" w:ascii="Times New Roman" w:hAnsi="Times New Roman"/>
          <w:bCs/>
          <w:color w:val="000000"/>
          <w:sz w:val="24"/>
        </w:rPr>
        <w:t>浮游生物</w:t>
      </w:r>
      <w:r>
        <w:rPr>
          <w:rFonts w:ascii="Times New Roman" w:hAnsi="Times New Roman"/>
          <w:bCs/>
          <w:color w:val="000000"/>
          <w:sz w:val="24"/>
        </w:rPr>
        <w:t>：</w:t>
      </w:r>
      <w:r>
        <w:rPr>
          <w:rFonts w:hint="eastAsia" w:ascii="Times New Roman" w:hAnsi="Times New Roman"/>
          <w:bCs/>
          <w:color w:val="000000"/>
          <w:sz w:val="24"/>
        </w:rPr>
        <w:t>浮游植物和浮游动物建议开展春季、秋季</w:t>
      </w:r>
      <w:r>
        <w:rPr>
          <w:rFonts w:ascii="Times New Roman" w:hAnsi="Times New Roman"/>
          <w:bCs/>
          <w:color w:val="000000"/>
          <w:sz w:val="24"/>
        </w:rPr>
        <w:t>2</w:t>
      </w:r>
      <w:r>
        <w:rPr>
          <w:rFonts w:hint="eastAsia" w:ascii="Times New Roman" w:hAnsi="Times New Roman"/>
          <w:bCs/>
          <w:color w:val="000000"/>
          <w:sz w:val="24"/>
        </w:rPr>
        <w:t>次调查。</w:t>
      </w:r>
    </w:p>
    <w:p w14:paraId="1016FC26">
      <w:pPr>
        <w:widowControl/>
        <w:spacing w:after="0" w:line="360" w:lineRule="auto"/>
        <w:ind w:firstLine="480"/>
        <w:rPr>
          <w:rFonts w:ascii="Times New Roman" w:hAnsi="Times New Roman"/>
          <w:bCs/>
          <w:color w:val="000000"/>
          <w:sz w:val="24"/>
        </w:rPr>
      </w:pPr>
      <w:r>
        <w:rPr>
          <w:rFonts w:hint="eastAsia" w:ascii="Times New Roman" w:hAnsi="Times New Roman"/>
          <w:bCs/>
          <w:color w:val="000000"/>
          <w:sz w:val="24"/>
        </w:rPr>
        <w:t>d.着生藻类</w:t>
      </w:r>
      <w:r>
        <w:rPr>
          <w:rFonts w:ascii="Times New Roman" w:hAnsi="Times New Roman"/>
          <w:bCs/>
          <w:color w:val="000000"/>
          <w:sz w:val="24"/>
        </w:rPr>
        <w:t>：</w:t>
      </w:r>
      <w:r>
        <w:rPr>
          <w:rFonts w:hint="eastAsia" w:ascii="Times New Roman" w:hAnsi="Times New Roman"/>
          <w:bCs/>
          <w:color w:val="000000"/>
          <w:sz w:val="24"/>
        </w:rPr>
        <w:t>每年至少1次，建议枯水期或平水期开展监测；也可根据监测目的调整采样频次，按水期、季节或月度等开展监测。</w:t>
      </w:r>
    </w:p>
    <w:p w14:paraId="60FBEC9B">
      <w:pPr>
        <w:widowControl/>
        <w:spacing w:after="0" w:line="360" w:lineRule="auto"/>
        <w:ind w:firstLine="480"/>
        <w:rPr>
          <w:rFonts w:hint="eastAsia" w:ascii="Times New Roman" w:hAnsi="Times New Roman"/>
          <w:bCs/>
          <w:color w:val="000000"/>
          <w:sz w:val="24"/>
        </w:rPr>
      </w:pPr>
      <w:r>
        <w:rPr>
          <w:rFonts w:hint="eastAsia" w:ascii="Times New Roman" w:hAnsi="Times New Roman"/>
          <w:bCs/>
          <w:color w:val="000000"/>
          <w:sz w:val="24"/>
        </w:rPr>
        <w:t>e.水生维管植物</w:t>
      </w:r>
      <w:r>
        <w:rPr>
          <w:rFonts w:ascii="Times New Roman" w:hAnsi="Times New Roman"/>
          <w:bCs/>
          <w:color w:val="000000"/>
          <w:sz w:val="24"/>
        </w:rPr>
        <w:t>：</w:t>
      </w:r>
      <w:r>
        <w:rPr>
          <w:rFonts w:hint="eastAsia" w:ascii="Times New Roman" w:hAnsi="Times New Roman"/>
          <w:bCs/>
          <w:color w:val="000000"/>
          <w:sz w:val="24"/>
        </w:rPr>
        <w:t>调查频次为一年2次。</w:t>
      </w:r>
    </w:p>
    <w:p w14:paraId="03806239">
      <w:pPr>
        <w:widowControl/>
        <w:spacing w:after="0" w:line="360" w:lineRule="auto"/>
        <w:ind w:firstLine="482"/>
        <w:rPr>
          <w:rFonts w:ascii="Times New Roman" w:hAnsi="Times New Roman"/>
          <w:bCs/>
          <w:color w:val="000000"/>
          <w:sz w:val="24"/>
        </w:rPr>
      </w:pPr>
      <w:r>
        <w:rPr>
          <w:rFonts w:hint="eastAsia" w:ascii="Times New Roman" w:hAnsi="Times New Roman"/>
          <w:bCs/>
          <w:color w:val="000000"/>
          <w:sz w:val="24"/>
        </w:rPr>
        <w:t>（三）服务成果</w:t>
      </w:r>
    </w:p>
    <w:p w14:paraId="25E41BB7">
      <w:pPr>
        <w:widowControl/>
        <w:spacing w:after="0" w:line="360" w:lineRule="auto"/>
        <w:ind w:firstLine="482"/>
        <w:rPr>
          <w:rFonts w:ascii="Times New Roman" w:hAnsi="Times New Roman"/>
          <w:bCs/>
          <w:color w:val="000000"/>
          <w:sz w:val="24"/>
        </w:rPr>
      </w:pPr>
      <w:r>
        <w:rPr>
          <w:rFonts w:hint="eastAsia" w:ascii="Times New Roman" w:hAnsi="Times New Roman"/>
          <w:bCs/>
          <w:color w:val="000000"/>
          <w:sz w:val="24"/>
        </w:rPr>
        <w:t>（1）</w:t>
      </w:r>
      <w:r>
        <w:rPr>
          <w:rFonts w:ascii="Times New Roman" w:hAnsi="Times New Roman"/>
          <w:bCs/>
          <w:color w:val="000000"/>
          <w:sz w:val="24"/>
        </w:rPr>
        <w:t>生物多样性本底调查实施方案、工作报告、技术报告、编目报告</w:t>
      </w:r>
      <w:r>
        <w:rPr>
          <w:rFonts w:hint="eastAsia" w:ascii="Times New Roman" w:hAnsi="Times New Roman"/>
          <w:bCs/>
          <w:color w:val="000000"/>
          <w:sz w:val="24"/>
        </w:rPr>
        <w:t>；</w:t>
      </w:r>
    </w:p>
    <w:p w14:paraId="4711ACC3">
      <w:pPr>
        <w:widowControl/>
        <w:spacing w:after="0" w:line="360" w:lineRule="auto"/>
        <w:ind w:firstLine="482"/>
        <w:rPr>
          <w:rFonts w:ascii="Times New Roman" w:hAnsi="Times New Roman"/>
          <w:bCs/>
          <w:color w:val="000000"/>
          <w:sz w:val="24"/>
        </w:rPr>
      </w:pPr>
      <w:r>
        <w:rPr>
          <w:rFonts w:hint="eastAsia" w:ascii="Times New Roman" w:hAnsi="Times New Roman"/>
          <w:bCs/>
          <w:color w:val="000000"/>
          <w:sz w:val="24"/>
        </w:rPr>
        <w:t>（2）生物多样性现场调查记录表、物种调查结果数据表、环境DNA监测数据记录表（若有）；</w:t>
      </w:r>
    </w:p>
    <w:p w14:paraId="108D337C">
      <w:pPr>
        <w:widowControl/>
        <w:spacing w:after="0" w:line="360" w:lineRule="auto"/>
        <w:ind w:firstLine="482"/>
        <w:rPr>
          <w:rFonts w:ascii="Times New Roman" w:hAnsi="Times New Roman"/>
          <w:bCs/>
          <w:color w:val="000000"/>
          <w:sz w:val="24"/>
        </w:rPr>
      </w:pPr>
      <w:r>
        <w:rPr>
          <w:rFonts w:hint="eastAsia" w:ascii="Times New Roman" w:hAnsi="Times New Roman"/>
          <w:bCs/>
          <w:color w:val="000000"/>
          <w:sz w:val="24"/>
        </w:rPr>
        <w:t>（3）生物多样性调查轨迹文件、生境照片、工作照片、电子标本、实体标本等。</w:t>
      </w:r>
    </w:p>
    <w:p w14:paraId="6608B64A">
      <w:pPr>
        <w:pStyle w:val="270"/>
        <w:spacing w:before="0" w:beforeAutospacing="0" w:after="0" w:afterAutospacing="0" w:line="360" w:lineRule="auto"/>
        <w:ind w:firstLine="482"/>
        <w:rPr>
          <w:rFonts w:hint="eastAsia"/>
          <w:b/>
          <w:bCs/>
        </w:rPr>
      </w:pPr>
      <w:r>
        <w:rPr>
          <w:rFonts w:hint="eastAsia"/>
          <w:b/>
          <w:bCs/>
        </w:rPr>
        <w:t>三、服务保障和承诺要求</w:t>
      </w:r>
    </w:p>
    <w:p w14:paraId="7213E961">
      <w:pPr>
        <w:pStyle w:val="270"/>
        <w:spacing w:before="0" w:beforeAutospacing="0" w:after="0" w:afterAutospacing="0" w:line="360" w:lineRule="auto"/>
        <w:ind w:firstLine="482"/>
        <w:rPr>
          <w:rFonts w:hint="eastAsia"/>
          <w:b/>
          <w:bCs/>
        </w:rPr>
      </w:pPr>
      <w:r>
        <w:rPr>
          <w:rFonts w:hint="eastAsia"/>
          <w:b/>
          <w:bCs/>
        </w:rPr>
        <w:t>1、投标人必须严格按照本次招标要求进行合理报价并提供服务，如后期出现验收不合格情形视同虚假承诺谋取中标成交，将被列入不良行为记录名单。</w:t>
      </w:r>
    </w:p>
    <w:p w14:paraId="53BB1BF2">
      <w:pPr>
        <w:pStyle w:val="20"/>
        <w:spacing w:after="0" w:line="360" w:lineRule="auto"/>
        <w:ind w:firstLine="480"/>
        <w:rPr>
          <w:rFonts w:ascii="Times New Roman" w:hAnsi="Times New Roman" w:eastAsia="宋体"/>
          <w:b w:val="0"/>
          <w:bCs w:val="0"/>
          <w:sz w:val="24"/>
          <w:szCs w:val="24"/>
          <w:lang w:bidi="ar"/>
        </w:rPr>
      </w:pPr>
      <w:r>
        <w:rPr>
          <w:rFonts w:hint="eastAsia" w:ascii="宋体" w:hAnsi="宋体" w:eastAsia="宋体" w:cs="宋体"/>
          <w:b w:val="0"/>
          <w:bCs w:val="0"/>
          <w:sz w:val="24"/>
          <w:szCs w:val="24"/>
          <w:lang w:val="en-US" w:eastAsia="zh-CN" w:bidi="ar-SA"/>
        </w:rPr>
        <w:t>2</w:t>
      </w:r>
      <w:r>
        <w:rPr>
          <w:rFonts w:hint="eastAsia" w:ascii="宋体" w:hAnsi="宋体" w:eastAsia="宋体" w:cs="宋体"/>
          <w:sz w:val="24"/>
          <w:szCs w:val="24"/>
          <w:lang w:bidi="ar-SA"/>
        </w:rPr>
        <w:t>、投</w:t>
      </w:r>
      <w:r>
        <w:rPr>
          <w:rFonts w:hint="eastAsia" w:ascii="Times New Roman" w:hAnsi="Times New Roman" w:eastAsia="宋体"/>
          <w:b w:val="0"/>
          <w:bCs w:val="0"/>
          <w:sz w:val="24"/>
          <w:szCs w:val="24"/>
          <w:lang w:bidi="ar"/>
        </w:rPr>
        <w:t>标人应具有实施本项目的专业能力及项目经验。</w:t>
      </w:r>
    </w:p>
    <w:p w14:paraId="5E3AA7BF">
      <w:pPr>
        <w:pStyle w:val="270"/>
        <w:spacing w:before="0" w:beforeAutospacing="0" w:after="0" w:afterAutospacing="0" w:line="360" w:lineRule="auto"/>
        <w:ind w:firstLine="480"/>
        <w:rPr>
          <w:rFonts w:hint="eastAsia"/>
          <w:b/>
        </w:rPr>
      </w:pPr>
      <w:r>
        <w:rPr>
          <w:rFonts w:hint="eastAsia"/>
          <w:lang w:val="en-US" w:eastAsia="zh-CN"/>
        </w:rPr>
        <w:t>3</w:t>
      </w:r>
      <w:r>
        <w:rPr>
          <w:rFonts w:hint="eastAsia"/>
        </w:rPr>
        <w:t>、投标人在项目服务过程中涉及第三方产品知识产权情况，若出现技术、经济或法律上的纠纷，应由中标人全面承担并全权解决，并确保不影响项目的进度。</w:t>
      </w:r>
    </w:p>
    <w:p w14:paraId="1B7F68C6">
      <w:pPr>
        <w:tabs>
          <w:tab w:val="left" w:pos="2280"/>
        </w:tabs>
        <w:ind w:right="45" w:firstLine="480"/>
      </w:pPr>
      <w:r>
        <w:rPr>
          <w:rFonts w:hint="eastAsia" w:ascii="宋体" w:hAnsi="宋体" w:cs="宋体"/>
          <w:b/>
          <w:bCs/>
          <w:sz w:val="24"/>
          <w:lang w:val="en-US" w:eastAsia="zh-CN"/>
        </w:rPr>
        <w:t>四</w:t>
      </w:r>
      <w:r>
        <w:rPr>
          <w:rFonts w:hint="eastAsia" w:ascii="宋体" w:hAnsi="宋体" w:cs="宋体"/>
          <w:b/>
          <w:bCs/>
          <w:sz w:val="24"/>
        </w:rPr>
        <w:t>、采购标的对应的中小企业划分标准所属行业一览表</w:t>
      </w:r>
    </w:p>
    <w:tbl>
      <w:tblPr>
        <w:tblStyle w:val="44"/>
        <w:tblW w:w="9178" w:type="dxa"/>
        <w:jc w:val="center"/>
        <w:tblCellSpacing w:w="0" w:type="dxa"/>
        <w:tblLayout w:type="fixed"/>
        <w:tblCellMar>
          <w:top w:w="0" w:type="dxa"/>
          <w:left w:w="108" w:type="dxa"/>
          <w:bottom w:w="0" w:type="dxa"/>
          <w:right w:w="108" w:type="dxa"/>
        </w:tblCellMar>
      </w:tblPr>
      <w:tblGrid>
        <w:gridCol w:w="5029"/>
        <w:gridCol w:w="4149"/>
      </w:tblGrid>
      <w:tr w14:paraId="331422C8">
        <w:tblPrEx>
          <w:tblCellMar>
            <w:top w:w="0" w:type="dxa"/>
            <w:left w:w="108" w:type="dxa"/>
            <w:bottom w:w="0" w:type="dxa"/>
            <w:right w:w="108" w:type="dxa"/>
          </w:tblCellMar>
        </w:tblPrEx>
        <w:trPr>
          <w:trHeight w:val="450" w:hRule="atLeast"/>
          <w:tblCellSpacing w:w="0" w:type="dxa"/>
          <w:jc w:val="center"/>
        </w:trPr>
        <w:tc>
          <w:tcPr>
            <w:tcW w:w="5029" w:type="dxa"/>
            <w:tcBorders>
              <w:top w:val="single" w:color="auto" w:sz="4" w:space="0"/>
              <w:left w:val="single" w:color="auto" w:sz="4" w:space="0"/>
              <w:bottom w:val="single" w:color="auto" w:sz="4" w:space="0"/>
              <w:right w:val="single" w:color="auto" w:sz="4" w:space="0"/>
            </w:tcBorders>
            <w:noWrap w:val="0"/>
            <w:vAlign w:val="center"/>
          </w:tcPr>
          <w:p w14:paraId="0424A041">
            <w:pPr>
              <w:pStyle w:val="34"/>
              <w:spacing w:after="0" w:line="460" w:lineRule="exact"/>
              <w:jc w:val="center"/>
              <w:rPr>
                <w:rFonts w:hint="eastAsia"/>
                <w:color w:val="000000"/>
              </w:rPr>
            </w:pPr>
            <w:r>
              <w:rPr>
                <w:rFonts w:hint="eastAsia"/>
                <w:color w:val="000000"/>
              </w:rPr>
              <w:t>采购标的</w:t>
            </w:r>
          </w:p>
        </w:tc>
        <w:tc>
          <w:tcPr>
            <w:tcW w:w="4149" w:type="dxa"/>
            <w:tcBorders>
              <w:top w:val="single" w:color="auto" w:sz="4" w:space="0"/>
              <w:left w:val="single" w:color="auto" w:sz="4" w:space="0"/>
              <w:bottom w:val="single" w:color="auto" w:sz="4" w:space="0"/>
              <w:right w:val="single" w:color="auto" w:sz="4" w:space="0"/>
            </w:tcBorders>
            <w:noWrap w:val="0"/>
            <w:vAlign w:val="center"/>
          </w:tcPr>
          <w:p w14:paraId="605B595E">
            <w:pPr>
              <w:pStyle w:val="34"/>
              <w:spacing w:after="0" w:line="460" w:lineRule="exact"/>
              <w:jc w:val="center"/>
              <w:rPr>
                <w:rFonts w:hint="eastAsia"/>
                <w:color w:val="000000"/>
              </w:rPr>
            </w:pPr>
            <w:r>
              <w:rPr>
                <w:rFonts w:hint="eastAsia"/>
                <w:color w:val="000000"/>
              </w:rPr>
              <w:t>对应中小企业划分标准所属行业</w:t>
            </w:r>
          </w:p>
        </w:tc>
      </w:tr>
      <w:tr w14:paraId="5F5A6355">
        <w:tblPrEx>
          <w:tblCellMar>
            <w:top w:w="0" w:type="dxa"/>
            <w:left w:w="108" w:type="dxa"/>
            <w:bottom w:w="0" w:type="dxa"/>
            <w:right w:w="108" w:type="dxa"/>
          </w:tblCellMar>
        </w:tblPrEx>
        <w:trPr>
          <w:trHeight w:val="450" w:hRule="atLeast"/>
          <w:tblCellSpacing w:w="0" w:type="dxa"/>
          <w:jc w:val="center"/>
        </w:trPr>
        <w:tc>
          <w:tcPr>
            <w:tcW w:w="5029" w:type="dxa"/>
            <w:tcBorders>
              <w:top w:val="single" w:color="auto" w:sz="4" w:space="0"/>
              <w:left w:val="single" w:color="auto" w:sz="4" w:space="0"/>
              <w:bottom w:val="single" w:color="auto" w:sz="4" w:space="0"/>
              <w:right w:val="single" w:color="auto" w:sz="4" w:space="0"/>
            </w:tcBorders>
            <w:noWrap w:val="0"/>
            <w:vAlign w:val="center"/>
          </w:tcPr>
          <w:p w14:paraId="0AF98A4F">
            <w:pPr>
              <w:pStyle w:val="34"/>
              <w:spacing w:after="0" w:line="460" w:lineRule="exact"/>
              <w:jc w:val="center"/>
              <w:rPr>
                <w:rFonts w:hint="eastAsia"/>
                <w:color w:val="000000"/>
              </w:rPr>
            </w:pPr>
            <w:r>
              <w:rPr>
                <w:rFonts w:hint="eastAsia"/>
                <w:bCs/>
              </w:rPr>
              <w:t>建湖县生物多样性本底调查与评估项目</w:t>
            </w:r>
          </w:p>
        </w:tc>
        <w:tc>
          <w:tcPr>
            <w:tcW w:w="4149" w:type="dxa"/>
            <w:tcBorders>
              <w:top w:val="single" w:color="auto" w:sz="4" w:space="0"/>
              <w:left w:val="single" w:color="auto" w:sz="4" w:space="0"/>
              <w:bottom w:val="single" w:color="auto" w:sz="4" w:space="0"/>
              <w:right w:val="single" w:color="auto" w:sz="4" w:space="0"/>
            </w:tcBorders>
            <w:noWrap w:val="0"/>
            <w:vAlign w:val="center"/>
          </w:tcPr>
          <w:p w14:paraId="6810FD67">
            <w:pPr>
              <w:pStyle w:val="34"/>
              <w:spacing w:after="0" w:line="460" w:lineRule="exact"/>
              <w:jc w:val="center"/>
              <w:rPr>
                <w:rFonts w:hint="eastAsia"/>
                <w:color w:val="000000"/>
              </w:rPr>
            </w:pPr>
            <w:r>
              <w:rPr>
                <w:rFonts w:hint="eastAsia"/>
              </w:rPr>
              <w:t> 其他未列明行业</w:t>
            </w:r>
          </w:p>
        </w:tc>
      </w:tr>
    </w:tbl>
    <w:p w14:paraId="4487E166">
      <w:pPr>
        <w:widowControl/>
        <w:spacing w:before="161" w:after="161" w:line="480" w:lineRule="exact"/>
        <w:ind w:firstLine="1767"/>
        <w:outlineLvl w:val="0"/>
        <w:rPr>
          <w:rFonts w:hint="eastAsia" w:ascii="宋体" w:hAnsi="宋体"/>
          <w:b/>
          <w:sz w:val="44"/>
          <w:szCs w:val="44"/>
        </w:rPr>
      </w:pPr>
    </w:p>
    <w:p w14:paraId="39550F2D">
      <w:pPr>
        <w:widowControl/>
        <w:spacing w:before="161" w:after="161" w:line="480" w:lineRule="exact"/>
        <w:ind w:firstLine="1767"/>
        <w:outlineLvl w:val="0"/>
        <w:rPr>
          <w:rFonts w:hint="eastAsia" w:ascii="宋体" w:hAnsi="宋体"/>
          <w:b/>
          <w:sz w:val="44"/>
          <w:szCs w:val="44"/>
        </w:rPr>
      </w:pPr>
    </w:p>
    <w:p w14:paraId="64091E08">
      <w:pPr>
        <w:widowControl/>
        <w:spacing w:before="161" w:after="161" w:line="480" w:lineRule="exact"/>
        <w:ind w:firstLine="1767"/>
        <w:outlineLvl w:val="0"/>
        <w:rPr>
          <w:rFonts w:hint="eastAsia" w:ascii="宋体" w:hAnsi="宋体"/>
          <w:b/>
          <w:sz w:val="44"/>
          <w:szCs w:val="44"/>
        </w:rPr>
      </w:pPr>
    </w:p>
    <w:p w14:paraId="16AFA211">
      <w:pPr>
        <w:widowControl/>
        <w:spacing w:before="161" w:after="161" w:line="480" w:lineRule="exact"/>
        <w:ind w:firstLine="1767"/>
        <w:outlineLvl w:val="0"/>
        <w:rPr>
          <w:rFonts w:hint="eastAsia" w:ascii="宋体" w:hAnsi="宋体"/>
          <w:b/>
          <w:sz w:val="44"/>
          <w:szCs w:val="44"/>
        </w:rPr>
      </w:pPr>
    </w:p>
    <w:p w14:paraId="7A829214">
      <w:pPr>
        <w:widowControl/>
        <w:spacing w:before="161" w:after="161" w:line="480" w:lineRule="exact"/>
        <w:ind w:firstLine="1767"/>
        <w:outlineLvl w:val="0"/>
        <w:rPr>
          <w:rFonts w:hint="eastAsia" w:ascii="宋体" w:hAnsi="宋体"/>
          <w:b/>
          <w:sz w:val="44"/>
          <w:szCs w:val="44"/>
        </w:rPr>
      </w:pPr>
    </w:p>
    <w:p w14:paraId="781F80E3">
      <w:pPr>
        <w:widowControl/>
        <w:spacing w:before="161" w:after="161" w:line="480" w:lineRule="exact"/>
        <w:ind w:firstLine="1767"/>
        <w:outlineLvl w:val="0"/>
        <w:rPr>
          <w:rFonts w:hint="eastAsia" w:ascii="宋体" w:hAnsi="宋体"/>
          <w:b/>
          <w:sz w:val="44"/>
          <w:szCs w:val="44"/>
        </w:rPr>
      </w:pPr>
    </w:p>
    <w:p w14:paraId="50AEEF0D">
      <w:pPr>
        <w:widowControl/>
        <w:spacing w:before="161" w:after="161" w:line="480" w:lineRule="exact"/>
        <w:ind w:firstLine="1767"/>
        <w:outlineLvl w:val="0"/>
        <w:rPr>
          <w:rFonts w:hint="eastAsia" w:ascii="宋体" w:hAnsi="宋体"/>
          <w:b/>
          <w:sz w:val="44"/>
          <w:szCs w:val="44"/>
        </w:rPr>
      </w:pPr>
      <w:r>
        <w:rPr>
          <w:rFonts w:hint="eastAsia" w:ascii="宋体" w:hAnsi="宋体"/>
          <w:b/>
          <w:sz w:val="44"/>
          <w:szCs w:val="44"/>
        </w:rPr>
        <w:t>第四章  评标办法及评分标准</w:t>
      </w:r>
    </w:p>
    <w:p w14:paraId="31E8A2CF">
      <w:pPr>
        <w:spacing w:after="0" w:line="440" w:lineRule="exact"/>
        <w:ind w:firstLine="480"/>
        <w:jc w:val="left"/>
        <w:rPr>
          <w:rFonts w:hint="eastAsia" w:ascii="宋体" w:hAnsi="宋体"/>
          <w:b/>
          <w:bCs/>
          <w:sz w:val="24"/>
        </w:rPr>
      </w:pPr>
      <w:r>
        <w:rPr>
          <w:rFonts w:hint="eastAsia" w:ascii="宋体" w:hAnsi="宋体"/>
          <w:sz w:val="24"/>
        </w:rPr>
        <w:t>一、</w:t>
      </w:r>
      <w:r>
        <w:rPr>
          <w:rFonts w:hint="eastAsia" w:ascii="宋体" w:hAnsi="宋体"/>
          <w:b/>
          <w:bCs/>
          <w:sz w:val="24"/>
        </w:rPr>
        <w:t>评标办法：综合评分法。</w:t>
      </w:r>
    </w:p>
    <w:p w14:paraId="7625290A">
      <w:pPr>
        <w:spacing w:after="0" w:line="440" w:lineRule="exact"/>
        <w:ind w:firstLine="480"/>
        <w:jc w:val="left"/>
        <w:rPr>
          <w:rFonts w:hint="eastAsia" w:ascii="宋体" w:hAnsi="宋体" w:cs="宋体"/>
          <w:bCs/>
          <w:sz w:val="24"/>
        </w:rPr>
      </w:pPr>
      <w:r>
        <w:rPr>
          <w:rFonts w:hint="eastAsia" w:ascii="宋体" w:hAnsi="宋体" w:cs="宋体"/>
          <w:bCs/>
          <w:sz w:val="24"/>
        </w:rPr>
        <w:t>1.</w:t>
      </w:r>
      <w:r>
        <w:rPr>
          <w:rFonts w:ascii="宋体" w:hAnsi="宋体" w:cs="宋体"/>
          <w:bCs/>
          <w:sz w:val="24"/>
        </w:rPr>
        <w:t xml:space="preserve"> </w:t>
      </w:r>
      <w:r>
        <w:rPr>
          <w:rFonts w:hint="eastAsia" w:ascii="宋体" w:hAnsi="宋体" w:cs="宋体"/>
          <w:bCs/>
          <w:sz w:val="24"/>
        </w:rPr>
        <w:t>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p>
    <w:p w14:paraId="4587A6B5">
      <w:pPr>
        <w:spacing w:after="0" w:line="440" w:lineRule="exact"/>
        <w:ind w:firstLine="480"/>
        <w:jc w:val="left"/>
        <w:rPr>
          <w:rFonts w:hint="eastAsia" w:ascii="宋体" w:hAnsi="宋体" w:cs="宋体"/>
          <w:bCs/>
          <w:sz w:val="24"/>
        </w:rPr>
      </w:pPr>
      <w:r>
        <w:rPr>
          <w:rFonts w:hint="eastAsia" w:ascii="宋体" w:hAnsi="宋体" w:cs="宋体"/>
          <w:bCs/>
          <w:sz w:val="24"/>
        </w:rPr>
        <w:t>2.</w:t>
      </w:r>
      <w:r>
        <w:rPr>
          <w:rFonts w:ascii="宋体" w:hAnsi="宋体" w:cs="宋体"/>
          <w:bCs/>
          <w:sz w:val="24"/>
        </w:rPr>
        <w:t xml:space="preserve"> </w:t>
      </w:r>
      <w:r>
        <w:rPr>
          <w:rFonts w:hint="eastAsia" w:ascii="宋体" w:hAnsi="宋体" w:cs="宋体"/>
          <w:bCs/>
          <w:sz w:val="24"/>
        </w:rPr>
        <w:t>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p>
    <w:p w14:paraId="22698FCC">
      <w:pPr>
        <w:spacing w:after="0" w:line="440" w:lineRule="exact"/>
        <w:ind w:firstLine="480"/>
        <w:jc w:val="left"/>
        <w:rPr>
          <w:rFonts w:hint="eastAsia" w:ascii="宋体" w:hAnsi="宋体" w:cs="宋体"/>
          <w:bCs/>
          <w:sz w:val="24"/>
        </w:rPr>
      </w:pPr>
      <w:r>
        <w:rPr>
          <w:rFonts w:hint="eastAsia" w:ascii="宋体" w:hAnsi="宋体" w:cs="宋体"/>
          <w:bCs/>
          <w:sz w:val="24"/>
        </w:rPr>
        <w:t>3.</w:t>
      </w:r>
      <w:r>
        <w:rPr>
          <w:rFonts w:ascii="宋体" w:hAnsi="宋体" w:cs="宋体"/>
          <w:bCs/>
          <w:sz w:val="24"/>
        </w:rPr>
        <w:t xml:space="preserve"> </w:t>
      </w:r>
      <w:r>
        <w:rPr>
          <w:rFonts w:hint="eastAsia" w:ascii="宋体" w:hAnsi="宋体" w:cs="宋体"/>
          <w:bCs/>
          <w:sz w:val="24"/>
        </w:rPr>
        <w:t>总得分最高的即为中标候选人。</w:t>
      </w:r>
    </w:p>
    <w:p w14:paraId="79AAC932">
      <w:pPr>
        <w:spacing w:after="0" w:line="440" w:lineRule="exact"/>
        <w:ind w:firstLine="480"/>
        <w:jc w:val="left"/>
        <w:rPr>
          <w:rFonts w:hint="eastAsia" w:ascii="宋体" w:hAnsi="宋体" w:cs="宋体"/>
          <w:bCs/>
          <w:sz w:val="24"/>
        </w:rPr>
      </w:pPr>
      <w:r>
        <w:rPr>
          <w:rFonts w:hint="eastAsia" w:ascii="宋体" w:hAnsi="宋体" w:cs="宋体"/>
          <w:bCs/>
          <w:sz w:val="24"/>
        </w:rPr>
        <w:t>4.</w:t>
      </w:r>
      <w:r>
        <w:rPr>
          <w:rFonts w:ascii="宋体" w:hAnsi="宋体" w:cs="宋体"/>
          <w:bCs/>
          <w:sz w:val="24"/>
        </w:rPr>
        <w:t xml:space="preserve"> </w:t>
      </w:r>
      <w:r>
        <w:rPr>
          <w:rFonts w:hint="eastAsia" w:ascii="宋体" w:hAnsi="宋体" w:cs="宋体"/>
          <w:bCs/>
          <w:sz w:val="24"/>
        </w:rPr>
        <w:t>推荐的中标候选人数：1名。</w:t>
      </w:r>
    </w:p>
    <w:p w14:paraId="095AE28D">
      <w:pPr>
        <w:spacing w:after="0" w:line="440" w:lineRule="exact"/>
        <w:ind w:firstLine="482"/>
        <w:jc w:val="left"/>
        <w:rPr>
          <w:rFonts w:hint="eastAsia" w:ascii="宋体" w:hAnsi="宋体" w:cs="宋体"/>
          <w:b/>
          <w:sz w:val="24"/>
        </w:rPr>
      </w:pPr>
      <w:r>
        <w:rPr>
          <w:rFonts w:hint="eastAsia" w:ascii="宋体" w:hAnsi="宋体" w:cs="宋体"/>
          <w:b/>
          <w:sz w:val="24"/>
        </w:rPr>
        <w:t>二、小微</w:t>
      </w:r>
      <w:r>
        <w:rPr>
          <w:rFonts w:ascii="宋体" w:hAnsi="宋体" w:cs="宋体"/>
          <w:b/>
          <w:sz w:val="24"/>
        </w:rPr>
        <w:t>企业优惠情况</w:t>
      </w:r>
      <w:r>
        <w:rPr>
          <w:rFonts w:hint="eastAsia" w:ascii="宋体" w:hAnsi="宋体" w:cs="宋体"/>
          <w:b/>
          <w:sz w:val="24"/>
        </w:rPr>
        <w:t>：</w:t>
      </w:r>
    </w:p>
    <w:p w14:paraId="6324B51B">
      <w:pPr>
        <w:spacing w:after="0" w:line="440" w:lineRule="exact"/>
        <w:ind w:firstLine="480"/>
        <w:jc w:val="left"/>
        <w:rPr>
          <w:rFonts w:hint="eastAsia" w:ascii="宋体" w:hAnsi="宋体" w:cs="宋体"/>
          <w:bCs/>
          <w:sz w:val="24"/>
        </w:rPr>
      </w:pPr>
      <w:r>
        <w:rPr>
          <w:rFonts w:hint="eastAsia" w:ascii="宋体" w:hAnsi="宋体" w:cs="宋体"/>
          <w:bCs/>
          <w:sz w:val="24"/>
        </w:rPr>
        <w:t>1. 对小型和微型企业产品最后价格给予</w:t>
      </w:r>
      <w:r>
        <w:rPr>
          <w:rFonts w:ascii="宋体" w:hAnsi="宋体" w:cs="宋体"/>
          <w:bCs/>
          <w:sz w:val="24"/>
        </w:rPr>
        <w:t>2</w:t>
      </w:r>
      <w:r>
        <w:rPr>
          <w:rFonts w:hint="eastAsia" w:ascii="宋体" w:hAnsi="宋体" w:cs="宋体"/>
          <w:bCs/>
          <w:sz w:val="24"/>
        </w:rPr>
        <w:t xml:space="preserve">0%的扣除，用扣除后的价格参与评审。 </w:t>
      </w:r>
    </w:p>
    <w:p w14:paraId="02AA9F7E">
      <w:pPr>
        <w:spacing w:after="0" w:line="440" w:lineRule="exact"/>
        <w:ind w:firstLine="480"/>
        <w:jc w:val="left"/>
        <w:rPr>
          <w:rFonts w:hint="eastAsia" w:ascii="宋体" w:hAnsi="宋体" w:cs="宋体"/>
          <w:bCs/>
          <w:sz w:val="24"/>
        </w:rPr>
      </w:pPr>
      <w:r>
        <w:rPr>
          <w:rFonts w:hint="eastAsia" w:ascii="宋体" w:hAnsi="宋体" w:cs="宋体"/>
          <w:bCs/>
          <w:sz w:val="24"/>
        </w:rPr>
        <w:t>如项目为工程类或服务类，施工单位/服务全部由符合政策要求的小微企业承接，对其总报价给予</w:t>
      </w:r>
      <w:r>
        <w:rPr>
          <w:rFonts w:ascii="宋体" w:hAnsi="宋体" w:cs="宋体"/>
          <w:bCs/>
          <w:sz w:val="24"/>
        </w:rPr>
        <w:t>2</w:t>
      </w:r>
      <w:r>
        <w:rPr>
          <w:rFonts w:hint="eastAsia" w:ascii="宋体" w:hAnsi="宋体" w:cs="宋体"/>
          <w:bCs/>
          <w:sz w:val="24"/>
        </w:rPr>
        <w:t>0%的扣除，用扣除后的价格参与价格评审。</w:t>
      </w:r>
    </w:p>
    <w:p w14:paraId="58698BAA">
      <w:pPr>
        <w:spacing w:after="0" w:line="440" w:lineRule="exact"/>
        <w:ind w:firstLine="480"/>
        <w:jc w:val="left"/>
        <w:rPr>
          <w:rFonts w:hint="eastAsia" w:ascii="宋体" w:hAnsi="宋体" w:cs="宋体"/>
          <w:bCs/>
          <w:sz w:val="24"/>
        </w:rPr>
      </w:pPr>
      <w:r>
        <w:rPr>
          <w:rFonts w:hint="eastAsia" w:ascii="宋体" w:hAnsi="宋体" w:cs="宋体"/>
          <w:bCs/>
          <w:sz w:val="24"/>
        </w:rPr>
        <w:t>如项目为货物类采购，提供的货物全部由符合政策要求的小微企业制造，对其总报价给予</w:t>
      </w:r>
      <w:r>
        <w:rPr>
          <w:rFonts w:ascii="宋体" w:hAnsi="宋体" w:cs="宋体"/>
          <w:bCs/>
          <w:sz w:val="24"/>
        </w:rPr>
        <w:t>2</w:t>
      </w:r>
      <w:r>
        <w:rPr>
          <w:rFonts w:hint="eastAsia" w:ascii="宋体" w:hAnsi="宋体" w:cs="宋体"/>
          <w:bCs/>
          <w:sz w:val="24"/>
        </w:rPr>
        <w:t>0%的扣除，用扣除后的价格参与价格评审。如供应商提供的货物既有中小企业制造货物，也有大型企业制造货物，不享受中小企业扶持政策，价格不作相应扣除。</w:t>
      </w:r>
    </w:p>
    <w:p w14:paraId="0138FAAC">
      <w:pPr>
        <w:spacing w:after="0" w:line="440" w:lineRule="exact"/>
        <w:ind w:firstLine="480"/>
        <w:jc w:val="left"/>
        <w:rPr>
          <w:rFonts w:hint="eastAsia" w:ascii="宋体" w:hAnsi="宋体" w:cs="宋体"/>
          <w:bCs/>
          <w:sz w:val="24"/>
        </w:rPr>
      </w:pPr>
      <w:r>
        <w:rPr>
          <w:rFonts w:hint="eastAsia" w:ascii="宋体" w:hAnsi="宋体" w:cs="宋体"/>
          <w:bCs/>
          <w:sz w:val="24"/>
        </w:rPr>
        <w:t>2. 供应商须按照采购文件要求提供相应的《企业声明函》（格式附后），不提供声明函或有弄虚作假的，将依法承担相应责任。</w:t>
      </w:r>
    </w:p>
    <w:p w14:paraId="3A858F1F">
      <w:pPr>
        <w:spacing w:after="0" w:line="440" w:lineRule="exact"/>
        <w:ind w:firstLine="480"/>
        <w:jc w:val="left"/>
        <w:rPr>
          <w:rFonts w:hint="eastAsia" w:ascii="宋体" w:hAnsi="宋体" w:cs="宋体"/>
          <w:bCs/>
          <w:sz w:val="24"/>
        </w:rPr>
      </w:pPr>
      <w:r>
        <w:rPr>
          <w:rFonts w:hint="eastAsia" w:ascii="宋体" w:hAnsi="宋体" w:cs="宋体"/>
          <w:bCs/>
          <w:sz w:val="24"/>
        </w:rPr>
        <w:t>3. 企业标准请参照《关于印发中小企业划型标准规定的通知》（工信部联企业【2011】300号）文件规定自行填写。</w:t>
      </w:r>
    </w:p>
    <w:p w14:paraId="5BCD3884">
      <w:pPr>
        <w:spacing w:after="0" w:line="440" w:lineRule="exact"/>
        <w:ind w:firstLine="480"/>
        <w:jc w:val="left"/>
        <w:rPr>
          <w:rFonts w:hint="eastAsia" w:ascii="宋体" w:hAnsi="宋体" w:cs="宋体"/>
          <w:bCs/>
          <w:sz w:val="24"/>
        </w:rPr>
      </w:pPr>
      <w:r>
        <w:rPr>
          <w:rFonts w:hint="eastAsia" w:ascii="宋体" w:hAnsi="宋体" w:cs="宋体"/>
          <w:bCs/>
          <w:sz w:val="24"/>
        </w:rPr>
        <w:t>4. 以上规定未尽事项，按《政府采购促进中小企业发展管理办法》 （财库【2020】46号）等有关制度规定执行。</w:t>
      </w:r>
    </w:p>
    <w:p w14:paraId="568C4E6E">
      <w:pPr>
        <w:spacing w:after="0" w:line="440" w:lineRule="exact"/>
        <w:ind w:firstLine="482"/>
        <w:jc w:val="left"/>
        <w:rPr>
          <w:rFonts w:hint="eastAsia" w:ascii="宋体" w:hAnsi="宋体" w:cs="宋体"/>
          <w:b/>
          <w:sz w:val="24"/>
        </w:rPr>
      </w:pPr>
      <w:r>
        <w:rPr>
          <w:rFonts w:hint="eastAsia" w:ascii="宋体" w:hAnsi="宋体" w:cs="宋体"/>
          <w:b/>
          <w:sz w:val="24"/>
        </w:rPr>
        <w:t>三、残疾人福利单位价格扣除：</w:t>
      </w:r>
    </w:p>
    <w:p w14:paraId="60086793">
      <w:pPr>
        <w:widowControl/>
        <w:spacing w:after="0" w:line="440" w:lineRule="exact"/>
        <w:ind w:firstLine="480"/>
        <w:jc w:val="left"/>
        <w:rPr>
          <w:rFonts w:hint="eastAsia" w:ascii="宋体" w:hAnsi="宋体" w:cs="宋体"/>
          <w:sz w:val="24"/>
        </w:rPr>
      </w:pPr>
      <w:r>
        <w:rPr>
          <w:rFonts w:hint="eastAsia" w:ascii="宋体" w:hAnsi="宋体" w:cs="宋体"/>
          <w:sz w:val="24"/>
        </w:rPr>
        <w:t>1</w:t>
      </w:r>
      <w:r>
        <w:rPr>
          <w:rFonts w:ascii="宋体" w:hAnsi="宋体" w:cs="宋体"/>
          <w:sz w:val="24"/>
        </w:rPr>
        <w:t xml:space="preserve">. </w:t>
      </w:r>
      <w:r>
        <w:rPr>
          <w:rFonts w:hint="eastAsia" w:ascii="宋体" w:hAnsi="宋体" w:cs="宋体"/>
          <w:sz w:val="24"/>
        </w:rPr>
        <w:t>本项目对残疾人福利性单位视同小型、微型企业，给予</w:t>
      </w:r>
      <w:r>
        <w:rPr>
          <w:rFonts w:ascii="宋体" w:hAnsi="宋体" w:cs="宋体"/>
          <w:sz w:val="24"/>
        </w:rPr>
        <w:t>2</w:t>
      </w:r>
      <w:r>
        <w:rPr>
          <w:rFonts w:hint="eastAsia" w:ascii="宋体" w:hAnsi="宋体" w:cs="宋体"/>
          <w:sz w:val="24"/>
        </w:rPr>
        <w:t>0%的价格扣除，用扣除后的价格参与评审。</w:t>
      </w:r>
    </w:p>
    <w:p w14:paraId="7F148484">
      <w:pPr>
        <w:widowControl/>
        <w:spacing w:after="0" w:line="440" w:lineRule="exact"/>
        <w:ind w:firstLine="480"/>
        <w:jc w:val="left"/>
        <w:rPr>
          <w:rFonts w:hint="eastAsia" w:ascii="宋体" w:hAnsi="宋体" w:cs="宋体"/>
          <w:sz w:val="24"/>
        </w:rPr>
      </w:pPr>
      <w:r>
        <w:rPr>
          <w:rFonts w:hint="eastAsia" w:ascii="宋体" w:hAnsi="宋体" w:cs="宋体"/>
          <w:sz w:val="24"/>
        </w:rPr>
        <w:t>2</w:t>
      </w:r>
      <w:r>
        <w:rPr>
          <w:rFonts w:ascii="宋体" w:hAnsi="宋体" w:cs="宋体"/>
          <w:sz w:val="24"/>
        </w:rPr>
        <w:t xml:space="preserve">. </w:t>
      </w:r>
      <w:r>
        <w:rPr>
          <w:rFonts w:hint="eastAsia" w:ascii="宋体" w:hAnsi="宋体" w:cs="宋体"/>
          <w:sz w:val="24"/>
        </w:rPr>
        <w:t>残疾人福利单位需按照采购文件的要求提供《残疾人福利性单位声明函》</w:t>
      </w:r>
      <w:r>
        <w:rPr>
          <w:rFonts w:hint="eastAsia" w:ascii="宋体" w:hAnsi="宋体" w:cs="宋体"/>
          <w:bCs/>
          <w:sz w:val="24"/>
        </w:rPr>
        <w:t>（格式附后）</w:t>
      </w:r>
      <w:r>
        <w:rPr>
          <w:rFonts w:hint="eastAsia" w:ascii="宋体" w:hAnsi="宋体" w:cs="宋体"/>
          <w:sz w:val="24"/>
        </w:rPr>
        <w:t>。</w:t>
      </w:r>
    </w:p>
    <w:p w14:paraId="453F3344">
      <w:pPr>
        <w:widowControl/>
        <w:spacing w:after="0" w:line="440" w:lineRule="exact"/>
        <w:ind w:firstLine="480"/>
        <w:jc w:val="left"/>
      </w:pPr>
      <w:r>
        <w:rPr>
          <w:rFonts w:hint="eastAsia" w:ascii="宋体" w:hAnsi="宋体" w:cs="宋体"/>
          <w:sz w:val="24"/>
        </w:rPr>
        <w:t>3</w:t>
      </w:r>
      <w:r>
        <w:rPr>
          <w:rFonts w:ascii="宋体" w:hAnsi="宋体" w:cs="宋体"/>
          <w:sz w:val="24"/>
        </w:rPr>
        <w:t xml:space="preserve">. </w:t>
      </w:r>
      <w:r>
        <w:rPr>
          <w:rFonts w:hint="eastAsia" w:ascii="宋体" w:hAnsi="宋体" w:cs="宋体"/>
          <w:sz w:val="24"/>
        </w:rPr>
        <w:t>残疾人福利单位标准请参照《关于促进残疾人就业政府采购政策的通知》（财库〔2017〕141号）。</w:t>
      </w:r>
    </w:p>
    <w:p w14:paraId="371A57B9">
      <w:pPr>
        <w:widowControl/>
        <w:spacing w:after="0" w:line="440" w:lineRule="exact"/>
        <w:ind w:firstLine="482"/>
        <w:jc w:val="left"/>
        <w:rPr>
          <w:rFonts w:hint="eastAsia" w:ascii="宋体" w:hAnsi="宋体" w:cs="宋体"/>
          <w:b/>
          <w:sz w:val="24"/>
        </w:rPr>
      </w:pPr>
      <w:r>
        <w:rPr>
          <w:rFonts w:hint="eastAsia" w:ascii="宋体" w:hAnsi="宋体" w:cs="宋体"/>
          <w:b/>
          <w:sz w:val="24"/>
        </w:rPr>
        <w:t>四、监狱和戒毒企业价格扣除：</w:t>
      </w:r>
    </w:p>
    <w:p w14:paraId="277D60A7">
      <w:pPr>
        <w:widowControl/>
        <w:spacing w:after="0" w:line="440" w:lineRule="exact"/>
        <w:ind w:firstLine="480"/>
        <w:jc w:val="left"/>
        <w:rPr>
          <w:rFonts w:hint="eastAsia" w:ascii="宋体" w:hAnsi="宋体" w:cs="宋体"/>
          <w:sz w:val="24"/>
        </w:rPr>
      </w:pPr>
      <w:r>
        <w:rPr>
          <w:rFonts w:hint="eastAsia" w:ascii="宋体" w:hAnsi="宋体" w:cs="宋体"/>
          <w:sz w:val="24"/>
        </w:rPr>
        <w:t>1</w:t>
      </w:r>
      <w:r>
        <w:rPr>
          <w:rFonts w:ascii="宋体" w:hAnsi="宋体" w:cs="宋体"/>
          <w:sz w:val="24"/>
        </w:rPr>
        <w:t xml:space="preserve">. </w:t>
      </w:r>
      <w:r>
        <w:rPr>
          <w:rFonts w:hint="eastAsia" w:ascii="宋体" w:hAnsi="宋体" w:cs="宋体"/>
          <w:sz w:val="24"/>
        </w:rPr>
        <w:t>本项目对监狱和戒毒企业（简称监狱企业）视同小型、微型企业，给予</w:t>
      </w:r>
      <w:r>
        <w:rPr>
          <w:rFonts w:ascii="宋体" w:hAnsi="宋体" w:cs="宋体"/>
          <w:sz w:val="24"/>
        </w:rPr>
        <w:t>2</w:t>
      </w:r>
      <w:r>
        <w:rPr>
          <w:rFonts w:hint="eastAsia" w:ascii="宋体" w:hAnsi="宋体" w:cs="宋体"/>
          <w:sz w:val="24"/>
        </w:rPr>
        <w:t>0%的价格扣除，用扣除后的价格参与评审。</w:t>
      </w:r>
    </w:p>
    <w:p w14:paraId="7D2FD7AD">
      <w:pPr>
        <w:widowControl/>
        <w:spacing w:after="0" w:line="440" w:lineRule="exact"/>
        <w:ind w:firstLine="480"/>
        <w:jc w:val="left"/>
        <w:rPr>
          <w:rFonts w:hint="eastAsia" w:ascii="宋体" w:hAnsi="宋体" w:cs="宋体"/>
          <w:sz w:val="24"/>
        </w:rPr>
      </w:pPr>
      <w:r>
        <w:rPr>
          <w:rFonts w:hint="eastAsia" w:ascii="宋体" w:hAnsi="宋体" w:cs="宋体"/>
          <w:sz w:val="24"/>
        </w:rPr>
        <w:t>2</w:t>
      </w:r>
      <w:r>
        <w:rPr>
          <w:rFonts w:ascii="宋体" w:hAnsi="宋体" w:cs="宋体"/>
          <w:sz w:val="24"/>
        </w:rPr>
        <w:t xml:space="preserve">. </w:t>
      </w:r>
      <w:r>
        <w:rPr>
          <w:rFonts w:hint="eastAsia" w:ascii="宋体" w:hAnsi="宋体" w:cs="宋体"/>
          <w:sz w:val="24"/>
        </w:rPr>
        <w:t>监狱企业参加政府采购活动时，需提供由省级以上监狱管理局、戒毒管理局(含新疆生产建设兵团)出具的属于监狱企业的证明文件。供应商如不提供上述证明文件，价格将不做相应扣除。</w:t>
      </w:r>
    </w:p>
    <w:p w14:paraId="4C0B825E">
      <w:pPr>
        <w:widowControl/>
        <w:spacing w:after="0" w:line="440" w:lineRule="exact"/>
        <w:ind w:firstLine="480"/>
        <w:jc w:val="left"/>
        <w:rPr>
          <w:rFonts w:hint="eastAsia" w:ascii="宋体" w:hAnsi="宋体" w:cs="宋体"/>
          <w:sz w:val="24"/>
        </w:rPr>
      </w:pPr>
      <w:r>
        <w:rPr>
          <w:rFonts w:hint="eastAsia" w:ascii="宋体" w:hAnsi="宋体" w:cs="宋体"/>
          <w:sz w:val="24"/>
        </w:rPr>
        <w:t>3</w:t>
      </w:r>
      <w:r>
        <w:rPr>
          <w:rFonts w:ascii="宋体" w:hAnsi="宋体" w:cs="宋体"/>
          <w:sz w:val="24"/>
        </w:rPr>
        <w:t xml:space="preserve">. </w:t>
      </w:r>
      <w:r>
        <w:rPr>
          <w:rFonts w:hint="eastAsia" w:ascii="宋体" w:hAnsi="宋体" w:cs="宋体"/>
          <w:sz w:val="24"/>
        </w:rPr>
        <w:t>监狱企业标准请参照《关于政府采购支持监狱企业发展有关问题的通知》（财库[2014]68号）。</w:t>
      </w:r>
    </w:p>
    <w:p w14:paraId="23614148">
      <w:pPr>
        <w:widowControl/>
        <w:spacing w:after="0" w:line="440" w:lineRule="exact"/>
        <w:ind w:firstLine="482"/>
        <w:jc w:val="left"/>
        <w:rPr>
          <w:rFonts w:hint="eastAsia" w:ascii="宋体" w:hAnsi="宋体" w:cs="宋体"/>
          <w:b/>
          <w:sz w:val="24"/>
        </w:rPr>
      </w:pPr>
      <w:r>
        <w:rPr>
          <w:rFonts w:hint="eastAsia" w:ascii="宋体" w:hAnsi="宋体" w:cs="宋体"/>
          <w:b/>
          <w:sz w:val="24"/>
        </w:rPr>
        <w:t>五、残疾人福利单位、监狱企业属于小型、微型企业的，不重复享受政策。</w:t>
      </w:r>
    </w:p>
    <w:p w14:paraId="698D415F">
      <w:pPr>
        <w:widowControl/>
        <w:spacing w:after="0" w:line="440" w:lineRule="exact"/>
        <w:ind w:firstLine="482"/>
        <w:jc w:val="left"/>
        <w:rPr>
          <w:rFonts w:hint="eastAsia" w:ascii="宋体" w:hAnsi="宋体" w:cs="宋体"/>
          <w:b w:val="0"/>
          <w:bCs/>
          <w:sz w:val="24"/>
        </w:rPr>
      </w:pPr>
      <w:r>
        <w:rPr>
          <w:rFonts w:hint="eastAsia" w:ascii="宋体" w:hAnsi="宋体" w:cs="宋体"/>
          <w:b/>
          <w:sz w:val="24"/>
        </w:rPr>
        <w:t>六、</w:t>
      </w:r>
      <w:r>
        <w:rPr>
          <w:rFonts w:hint="eastAsia" w:ascii="宋体" w:hAnsi="宋体" w:cs="宋体"/>
          <w:b w:val="0"/>
          <w:bCs/>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DD3564C">
      <w:pPr>
        <w:widowControl/>
        <w:spacing w:after="0" w:line="440" w:lineRule="exact"/>
        <w:ind w:firstLine="482"/>
        <w:jc w:val="left"/>
        <w:rPr>
          <w:rFonts w:hint="eastAsia" w:ascii="宋体" w:hAnsi="宋体" w:cs="宋体"/>
          <w:b/>
          <w:bCs w:val="0"/>
          <w:sz w:val="24"/>
          <w:szCs w:val="24"/>
        </w:rPr>
      </w:pPr>
      <w:r>
        <w:rPr>
          <w:rFonts w:hint="eastAsia" w:ascii="宋体" w:hAnsi="宋体" w:cs="宋体"/>
          <w:b/>
          <w:bCs w:val="0"/>
          <w:spacing w:val="0"/>
          <w:sz w:val="24"/>
          <w:szCs w:val="24"/>
        </w:rPr>
        <w:t>七、</w:t>
      </w:r>
      <w:r>
        <w:rPr>
          <w:rFonts w:hint="eastAsia" w:ascii="宋体" w:hAnsi="宋体" w:cs="宋体"/>
          <w:b w:val="0"/>
          <w:bCs/>
          <w:sz w:val="24"/>
          <w:szCs w:val="24"/>
        </w:rPr>
        <w:t>执行投标产品的商品包装、快递包装相关政策：供应商对于投标产品的商品包装、快递包装应按照“关于印发《商品包装政府采购需求标准（试行）》、《快递包装政府采购需求标准（试行）》的通知（财办库〔2020〕123号）”执行 。</w:t>
      </w:r>
    </w:p>
    <w:p w14:paraId="1A95B9C8">
      <w:pPr>
        <w:widowControl/>
        <w:spacing w:after="0" w:line="440" w:lineRule="exact"/>
        <w:ind w:firstLine="482"/>
        <w:jc w:val="left"/>
        <w:rPr>
          <w:rFonts w:hint="eastAsia" w:ascii="宋体" w:hAnsi="宋体" w:cs="宋体"/>
          <w:b/>
          <w:bCs w:val="0"/>
          <w:sz w:val="24"/>
        </w:rPr>
      </w:pPr>
      <w:r>
        <w:rPr>
          <w:rFonts w:hint="eastAsia" w:ascii="宋体" w:hAnsi="宋体" w:cs="宋体"/>
          <w:b/>
          <w:bCs w:val="0"/>
          <w:sz w:val="24"/>
        </w:rPr>
        <w:t>八、</w:t>
      </w:r>
      <w:r>
        <w:rPr>
          <w:rFonts w:hint="eastAsia" w:ascii="宋体" w:hAnsi="宋体" w:cs="宋体"/>
          <w:b w:val="0"/>
          <w:bCs/>
          <w:sz w:val="24"/>
        </w:rPr>
        <w:t>执行数据中心采购相关政策：若涉及到数据中心采购，应按照“关于印发《绿色数据中心政府采购需求标准（试行）》的通知（财库〔2023〕7号）”执行。</w:t>
      </w:r>
    </w:p>
    <w:p w14:paraId="1C15D2ED">
      <w:pPr>
        <w:widowControl/>
        <w:spacing w:after="0" w:line="440" w:lineRule="exact"/>
        <w:ind w:firstLine="482"/>
        <w:jc w:val="left"/>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九、采购本国产品的支持政策</w:t>
      </w:r>
    </w:p>
    <w:p w14:paraId="7D119777">
      <w:pPr>
        <w:widowControl/>
        <w:spacing w:after="0" w:line="440" w:lineRule="exact"/>
        <w:ind w:firstLine="482"/>
        <w:jc w:val="left"/>
        <w:rPr>
          <w:rFonts w:hint="eastAsia" w:ascii="宋体" w:hAnsi="宋体" w:cs="宋体"/>
          <w:b w:val="0"/>
          <w:bCs/>
          <w:sz w:val="24"/>
        </w:rPr>
      </w:pPr>
      <w:r>
        <w:rPr>
          <w:rFonts w:hint="eastAsia" w:ascii="宋体" w:hAnsi="宋体" w:cs="宋体"/>
          <w:b w:val="0"/>
          <w:bCs/>
          <w:sz w:val="24"/>
          <w:lang w:val="en-US" w:eastAsia="zh-CN"/>
        </w:rPr>
        <w:t>9</w:t>
      </w:r>
      <w:r>
        <w:rPr>
          <w:rFonts w:hint="eastAsia" w:ascii="宋体" w:hAnsi="宋体" w:cs="宋体"/>
          <w:b w:val="0"/>
          <w:bCs/>
          <w:sz w:val="24"/>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u w:val="none"/>
        </w:rPr>
        <w:t>20%</w:t>
      </w:r>
      <w:r>
        <w:rPr>
          <w:rFonts w:hint="eastAsia" w:ascii="宋体" w:hAnsi="宋体" w:cs="宋体"/>
          <w:b w:val="0"/>
          <w:bCs/>
          <w:sz w:val="24"/>
        </w:rPr>
        <w:t>的价格扣除，用扣除后的价格参与评审。</w:t>
      </w:r>
    </w:p>
    <w:p w14:paraId="66728555">
      <w:pPr>
        <w:widowControl/>
        <w:spacing w:after="0" w:line="440" w:lineRule="exact"/>
        <w:ind w:firstLine="482"/>
        <w:jc w:val="left"/>
        <w:rPr>
          <w:rFonts w:hint="eastAsia" w:ascii="宋体" w:hAnsi="宋体" w:cs="宋体"/>
          <w:b w:val="0"/>
          <w:bCs/>
          <w:sz w:val="24"/>
        </w:rPr>
      </w:pPr>
      <w:r>
        <w:rPr>
          <w:rFonts w:hint="eastAsia" w:ascii="宋体" w:hAnsi="宋体" w:cs="宋体"/>
          <w:b w:val="0"/>
          <w:bCs/>
          <w:sz w:val="24"/>
          <w:lang w:val="en-US" w:eastAsia="zh-CN"/>
        </w:rPr>
        <w:t>9</w:t>
      </w:r>
      <w:r>
        <w:rPr>
          <w:rFonts w:hint="eastAsia" w:ascii="宋体" w:hAnsi="宋体" w:cs="宋体"/>
          <w:b w:val="0"/>
          <w:bCs/>
          <w:sz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u w:val="none"/>
        </w:rPr>
        <w:t>80%</w:t>
      </w:r>
      <w:r>
        <w:rPr>
          <w:rFonts w:hint="eastAsia" w:ascii="宋体" w:hAnsi="宋体" w:cs="宋体"/>
          <w:b w:val="0"/>
          <w:bCs/>
          <w:sz w:val="24"/>
        </w:rPr>
        <w:t>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5AFE09B">
      <w:pPr>
        <w:widowControl/>
        <w:spacing w:after="0" w:line="440" w:lineRule="exact"/>
        <w:ind w:firstLine="482"/>
        <w:jc w:val="left"/>
        <w:rPr>
          <w:rFonts w:hint="eastAsia" w:ascii="宋体" w:hAnsi="宋体" w:cs="宋体"/>
          <w:b w:val="0"/>
          <w:bCs/>
          <w:sz w:val="24"/>
        </w:rPr>
      </w:pPr>
      <w:r>
        <w:rPr>
          <w:rFonts w:hint="eastAsia" w:ascii="宋体" w:hAnsi="宋体" w:cs="宋体"/>
          <w:b w:val="0"/>
          <w:bCs/>
          <w:sz w:val="24"/>
          <w:lang w:val="en-US" w:eastAsia="zh-CN"/>
        </w:rPr>
        <w:t>9</w:t>
      </w:r>
      <w:r>
        <w:rPr>
          <w:rFonts w:hint="eastAsia" w:ascii="宋体" w:hAnsi="宋体" w:cs="宋体"/>
          <w:b w:val="0"/>
          <w:bCs/>
          <w:sz w:val="24"/>
        </w:rPr>
        <w:t>.3 供应商需按照招标文件的要求提供《关于符合本国产品标准的声明函》（以下简称《声明函》），如不提供将不享受本国产品价格评审优惠。</w:t>
      </w:r>
    </w:p>
    <w:p w14:paraId="4F238EF9">
      <w:pPr>
        <w:widowControl/>
        <w:spacing w:after="0" w:line="440" w:lineRule="exact"/>
        <w:ind w:firstLine="482"/>
        <w:jc w:val="left"/>
        <w:rPr>
          <w:rFonts w:hint="eastAsia" w:ascii="宋体" w:hAnsi="宋体" w:cs="宋体"/>
          <w:b w:val="0"/>
          <w:bCs/>
          <w:sz w:val="24"/>
        </w:rPr>
      </w:pPr>
      <w:r>
        <w:rPr>
          <w:rFonts w:hint="eastAsia" w:ascii="宋体" w:hAnsi="宋体" w:cs="宋体"/>
          <w:b w:val="0"/>
          <w:bCs/>
          <w:sz w:val="24"/>
          <w:lang w:val="en-US" w:eastAsia="zh-CN"/>
        </w:rPr>
        <w:t>9</w:t>
      </w:r>
      <w:r>
        <w:rPr>
          <w:rFonts w:hint="eastAsia" w:ascii="宋体" w:hAnsi="宋体" w:cs="宋体"/>
          <w:b w:val="0"/>
          <w:bCs/>
          <w:sz w:val="24"/>
        </w:rPr>
        <w:t>.4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71EB8E2F">
      <w:pPr>
        <w:widowControl/>
        <w:spacing w:after="0" w:line="440" w:lineRule="exact"/>
        <w:ind w:firstLine="482"/>
        <w:jc w:val="left"/>
        <w:rPr>
          <w:rFonts w:hint="eastAsia" w:ascii="宋体" w:hAnsi="宋体" w:cs="宋体"/>
          <w:b w:val="0"/>
          <w:bCs/>
          <w:sz w:val="24"/>
          <w:lang w:val="en-US" w:eastAsia="zh-CN"/>
        </w:rPr>
      </w:pPr>
      <w:r>
        <w:rPr>
          <w:rFonts w:hint="eastAsia" w:ascii="宋体" w:hAnsi="宋体" w:cs="宋体"/>
          <w:b w:val="0"/>
          <w:bCs/>
          <w:sz w:val="24"/>
          <w:szCs w:val="24"/>
          <w:lang w:val="en-US" w:eastAsia="zh-CN"/>
        </w:rPr>
        <w:t>9</w:t>
      </w:r>
      <w:r>
        <w:rPr>
          <w:rFonts w:hint="eastAsia" w:ascii="宋体" w:hAnsi="宋体" w:cs="宋体"/>
          <w:b w:val="0"/>
          <w:bCs/>
          <w:sz w:val="24"/>
          <w:szCs w:val="24"/>
        </w:rPr>
        <w:t>.5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96920B">
      <w:pPr>
        <w:spacing w:after="0" w:line="460" w:lineRule="exact"/>
        <w:ind w:firstLine="482"/>
        <w:rPr>
          <w:rFonts w:hint="eastAsia"/>
        </w:rPr>
      </w:pPr>
      <w:r>
        <w:rPr>
          <w:rFonts w:hint="eastAsia" w:ascii="宋体" w:hAnsi="宋体" w:cs="宋体"/>
          <w:b/>
          <w:sz w:val="24"/>
          <w:lang w:val="en-US" w:eastAsia="zh-CN"/>
        </w:rPr>
        <w:t>十</w:t>
      </w:r>
      <w:r>
        <w:rPr>
          <w:rFonts w:hint="eastAsia" w:ascii="宋体" w:hAnsi="宋体" w:cs="宋体"/>
          <w:b/>
          <w:sz w:val="24"/>
        </w:rPr>
        <w:t>、评标细则</w:t>
      </w:r>
      <w:r>
        <w:rPr>
          <w:rFonts w:hint="eastAsia" w:ascii="宋体" w:hAnsi="宋体"/>
          <w:b/>
          <w:sz w:val="24"/>
        </w:rPr>
        <w:t>（总分值为100分）</w:t>
      </w:r>
      <w:r>
        <w:rPr>
          <w:rFonts w:hint="eastAsia" w:ascii="宋体" w:hAnsi="宋体" w:cs="宋体"/>
          <w:b/>
          <w:sz w:val="24"/>
        </w:rPr>
        <w:t>：</w:t>
      </w:r>
    </w:p>
    <w:tbl>
      <w:tblPr>
        <w:tblStyle w:val="44"/>
        <w:tblW w:w="10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787"/>
        <w:gridCol w:w="780"/>
        <w:gridCol w:w="806"/>
        <w:gridCol w:w="5903"/>
        <w:gridCol w:w="1112"/>
      </w:tblGrid>
      <w:tr w14:paraId="4553F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dxa"/>
            <w:noWrap w:val="0"/>
            <w:vAlign w:val="center"/>
          </w:tcPr>
          <w:p w14:paraId="44CC18B8">
            <w:pPr>
              <w:spacing w:after="0" w:line="240" w:lineRule="auto"/>
              <w:jc w:val="center"/>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序号</w:t>
            </w:r>
          </w:p>
        </w:tc>
        <w:tc>
          <w:tcPr>
            <w:tcW w:w="8276" w:type="dxa"/>
            <w:gridSpan w:val="4"/>
            <w:noWrap w:val="0"/>
            <w:vAlign w:val="center"/>
          </w:tcPr>
          <w:p w14:paraId="227B0E3D">
            <w:pPr>
              <w:spacing w:after="0" w:line="240" w:lineRule="auto"/>
              <w:jc w:val="center"/>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评分项</w:t>
            </w:r>
          </w:p>
        </w:tc>
        <w:tc>
          <w:tcPr>
            <w:tcW w:w="1112" w:type="dxa"/>
            <w:noWrap w:val="0"/>
            <w:vAlign w:val="center"/>
          </w:tcPr>
          <w:p w14:paraId="39476135">
            <w:pPr>
              <w:spacing w:after="0" w:line="240" w:lineRule="auto"/>
              <w:jc w:val="center"/>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分值</w:t>
            </w:r>
          </w:p>
        </w:tc>
      </w:tr>
      <w:tr w14:paraId="4F3F8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dxa"/>
            <w:noWrap w:val="0"/>
            <w:vAlign w:val="center"/>
          </w:tcPr>
          <w:p w14:paraId="51FBD762">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9388" w:type="dxa"/>
            <w:gridSpan w:val="5"/>
            <w:noWrap w:val="0"/>
            <w:vAlign w:val="center"/>
          </w:tcPr>
          <w:p w14:paraId="3E4C407D">
            <w:pP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投标报价（10分）</w:t>
            </w:r>
          </w:p>
        </w:tc>
      </w:tr>
      <w:tr w14:paraId="36C28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dxa"/>
            <w:noWrap w:val="0"/>
            <w:vAlign w:val="center"/>
          </w:tcPr>
          <w:p w14:paraId="068E3E56">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w:t>
            </w:r>
          </w:p>
        </w:tc>
        <w:tc>
          <w:tcPr>
            <w:tcW w:w="8276" w:type="dxa"/>
            <w:gridSpan w:val="4"/>
            <w:noWrap w:val="0"/>
            <w:vAlign w:val="center"/>
          </w:tcPr>
          <w:p w14:paraId="10F65F10">
            <w:pPr>
              <w:pStyle w:val="254"/>
              <w:keepNext w:val="0"/>
              <w:keepLines w:val="0"/>
              <w:spacing w:before="0"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满足招标文件要求且投标价格最低的有效投标报价为评标基准价，其价格分为满分10分。</w:t>
            </w:r>
          </w:p>
          <w:p w14:paraId="25D340F3">
            <w:pPr>
              <w:pStyle w:val="254"/>
              <w:keepNext w:val="0"/>
              <w:keepLines w:val="0"/>
              <w:spacing w:before="0" w:after="0" w:line="24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其他投标人的价格分统一按照下列公式计算：</w:t>
            </w:r>
            <w:r>
              <w:rPr>
                <w:rFonts w:hint="eastAsia" w:ascii="宋体" w:hAnsi="宋体" w:eastAsia="宋体" w:cs="宋体"/>
                <w:b/>
                <w:bCs/>
                <w:color w:val="000000" w:themeColor="text1"/>
                <w:sz w:val="24"/>
                <w:szCs w:val="24"/>
                <w14:textFill>
                  <w14:solidFill>
                    <w14:schemeClr w14:val="tx1"/>
                  </w14:solidFill>
                </w14:textFill>
              </w:rPr>
              <w:t>投标报价得分=（评标基准价/投标报价）×10，结果保留两位小数（有效投标文件是指未被评标委员会判定为无效标的投标文件）。</w:t>
            </w:r>
          </w:p>
          <w:p w14:paraId="1BA391D6">
            <w:pPr>
              <w:pStyle w:val="254"/>
              <w:keepNext w:val="0"/>
              <w:keepLines w:val="0"/>
              <w:spacing w:before="0"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注：</w:t>
            </w:r>
            <w:r>
              <w:rPr>
                <w:rFonts w:hint="eastAsia" w:cs="宋体" w:asciiTheme="minorEastAsia" w:hAnsiTheme="minorEastAsia" w:eastAsiaTheme="minorEastAsia"/>
                <w:b/>
                <w:bCs/>
                <w:color w:val="000000" w:themeColor="text1"/>
                <w:sz w:val="24"/>
                <w14:textFill>
                  <w14:solidFill>
                    <w14:schemeClr w14:val="tx1"/>
                  </w14:solidFill>
                </w14:textFill>
              </w:rPr>
              <w:t>①</w:t>
            </w:r>
            <w:r>
              <w:rPr>
                <w:rFonts w:hint="eastAsia" w:ascii="宋体" w:hAnsi="宋体" w:eastAsia="宋体" w:cs="宋体"/>
                <w:b/>
                <w:bCs/>
                <w:color w:val="000000" w:themeColor="text1"/>
                <w:sz w:val="24"/>
                <w:szCs w:val="24"/>
                <w14:textFill>
                  <w14:solidFill>
                    <w14:schemeClr w14:val="tx1"/>
                  </w14:solidFill>
                </w14:textFill>
              </w:rPr>
              <w:t>因落实政府采购政策进行价格调整的，以调整后的价格计算评标基准价和投标报价。小微企业、残疾人福利单位、监狱和戒毒企业优惠政策详见本文第四章。</w:t>
            </w:r>
            <w:r>
              <w:rPr>
                <w:rFonts w:hint="eastAsia" w:cs="宋体" w:asciiTheme="minorEastAsia" w:hAnsiTheme="minorEastAsia" w:eastAsiaTheme="minorEastAsia"/>
                <w:b/>
                <w:bCs/>
                <w:color w:val="000000" w:themeColor="text1"/>
                <w:sz w:val="24"/>
                <w14:textFill>
                  <w14:solidFill>
                    <w14:schemeClr w14:val="tx1"/>
                  </w14:solidFill>
                </w14:textFill>
              </w:rPr>
              <w:t>②因落实本国产品的支持政策</w:t>
            </w:r>
            <w:r>
              <w:rPr>
                <w:rFonts w:hint="eastAsia" w:cs="微软雅黑" w:asciiTheme="minorEastAsia" w:hAnsiTheme="minorEastAsia" w:eastAsiaTheme="minorEastAsia"/>
                <w:b/>
                <w:bCs/>
                <w:color w:val="000000" w:themeColor="text1"/>
                <w:sz w:val="24"/>
                <w14:textFill>
                  <w14:solidFill>
                    <w14:schemeClr w14:val="tx1"/>
                  </w14:solidFill>
                </w14:textFill>
              </w:rPr>
              <w:t>进行价格调整的，以调整后的价格计算评标基准价和投标报价</w:t>
            </w:r>
            <w:r>
              <w:rPr>
                <w:rFonts w:hint="eastAsia" w:cs="宋体" w:asciiTheme="minorEastAsia" w:hAnsiTheme="minorEastAsia" w:eastAsiaTheme="minorEastAsia"/>
                <w:b/>
                <w:bCs/>
                <w:color w:val="000000" w:themeColor="text1"/>
                <w:sz w:val="24"/>
                <w14:textFill>
                  <w14:solidFill>
                    <w14:schemeClr w14:val="tx1"/>
                  </w14:solidFill>
                </w14:textFill>
              </w:rPr>
              <w:t>。</w:t>
            </w:r>
          </w:p>
        </w:tc>
        <w:tc>
          <w:tcPr>
            <w:tcW w:w="1112" w:type="dxa"/>
            <w:noWrap w:val="0"/>
            <w:vAlign w:val="center"/>
          </w:tcPr>
          <w:p w14:paraId="079FAEE7">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r>
      <w:tr w14:paraId="66C44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dxa"/>
            <w:noWrap w:val="0"/>
            <w:vAlign w:val="center"/>
          </w:tcPr>
          <w:p w14:paraId="17A7E6C1">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9388" w:type="dxa"/>
            <w:gridSpan w:val="5"/>
            <w:noWrap w:val="0"/>
            <w:vAlign w:val="center"/>
          </w:tcPr>
          <w:p w14:paraId="6D4012E2">
            <w:pP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综合实力部分（90分）</w:t>
            </w:r>
          </w:p>
        </w:tc>
      </w:tr>
      <w:tr w14:paraId="2A490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4" w:hRule="atLeast"/>
          <w:jc w:val="center"/>
        </w:trPr>
        <w:tc>
          <w:tcPr>
            <w:tcW w:w="790" w:type="dxa"/>
            <w:vMerge w:val="restart"/>
            <w:noWrap w:val="0"/>
            <w:vAlign w:val="center"/>
          </w:tcPr>
          <w:p w14:paraId="45CBC3BB">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综</w:t>
            </w:r>
          </w:p>
          <w:p w14:paraId="1B5FA6B3">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w:t>
            </w:r>
          </w:p>
          <w:p w14:paraId="1FF0DED8">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w:t>
            </w:r>
          </w:p>
          <w:p w14:paraId="04796D00">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价</w:t>
            </w:r>
          </w:p>
        </w:tc>
        <w:tc>
          <w:tcPr>
            <w:tcW w:w="787" w:type="dxa"/>
            <w:noWrap w:val="0"/>
            <w:vAlign w:val="center"/>
          </w:tcPr>
          <w:p w14:paraId="62732AB6">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780" w:type="dxa"/>
            <w:noWrap w:val="0"/>
            <w:vAlign w:val="center"/>
          </w:tcPr>
          <w:p w14:paraId="639B4F76">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评分因素</w:t>
            </w:r>
          </w:p>
        </w:tc>
        <w:tc>
          <w:tcPr>
            <w:tcW w:w="806" w:type="dxa"/>
            <w:noWrap w:val="0"/>
            <w:vAlign w:val="center"/>
          </w:tcPr>
          <w:p w14:paraId="70CD47FF">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分值</w:t>
            </w:r>
          </w:p>
        </w:tc>
        <w:tc>
          <w:tcPr>
            <w:tcW w:w="7015" w:type="dxa"/>
            <w:gridSpan w:val="2"/>
            <w:noWrap w:val="0"/>
            <w:vAlign w:val="center"/>
          </w:tcPr>
          <w:p w14:paraId="6F249602">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评分准则</w:t>
            </w:r>
          </w:p>
        </w:tc>
      </w:tr>
      <w:tr w14:paraId="2BA3B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26" w:hRule="atLeast"/>
          <w:jc w:val="center"/>
        </w:trPr>
        <w:tc>
          <w:tcPr>
            <w:tcW w:w="790" w:type="dxa"/>
            <w:vMerge w:val="continue"/>
            <w:noWrap w:val="0"/>
            <w:vAlign w:val="center"/>
          </w:tcPr>
          <w:p w14:paraId="26CD862B">
            <w:pPr>
              <w:spacing w:after="0" w:line="240" w:lineRule="auto"/>
              <w:jc w:val="center"/>
              <w:rPr>
                <w:rFonts w:hint="eastAsia" w:ascii="宋体" w:hAnsi="宋体" w:cs="宋体"/>
                <w:color w:val="000000" w:themeColor="text1"/>
                <w:sz w:val="24"/>
                <w:szCs w:val="24"/>
                <w14:textFill>
                  <w14:solidFill>
                    <w14:schemeClr w14:val="tx1"/>
                  </w14:solidFill>
                </w14:textFill>
              </w:rPr>
            </w:pPr>
          </w:p>
        </w:tc>
        <w:tc>
          <w:tcPr>
            <w:tcW w:w="787" w:type="dxa"/>
            <w:noWrap w:val="0"/>
            <w:vAlign w:val="center"/>
          </w:tcPr>
          <w:p w14:paraId="15A6A416">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 1 \* GB3 </w:instrText>
            </w:r>
            <w:r>
              <w:rPr>
                <w:rFonts w:hint="eastAsia" w:ascii="宋体" w:hAnsi="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14:textFill>
                  <w14:solidFill>
                    <w14:schemeClr w14:val="tx1"/>
                  </w14:solidFill>
                </w14:textFill>
              </w:rPr>
              <w:t>①</w:t>
            </w:r>
            <w:r>
              <w:rPr>
                <w:rFonts w:hint="eastAsia" w:ascii="宋体" w:hAnsi="宋体" w:cs="宋体"/>
                <w:color w:val="000000" w:themeColor="text1"/>
                <w:sz w:val="24"/>
                <w:szCs w:val="24"/>
                <w14:textFill>
                  <w14:solidFill>
                    <w14:schemeClr w14:val="tx1"/>
                  </w14:solidFill>
                </w14:textFill>
              </w:rPr>
              <w:fldChar w:fldCharType="end"/>
            </w:r>
          </w:p>
        </w:tc>
        <w:tc>
          <w:tcPr>
            <w:tcW w:w="780" w:type="dxa"/>
            <w:noWrap w:val="0"/>
            <w:vAlign w:val="center"/>
          </w:tcPr>
          <w:p w14:paraId="683C1E32">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业绩</w:t>
            </w:r>
          </w:p>
          <w:p w14:paraId="50815E3D">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w:t>
            </w:r>
          </w:p>
        </w:tc>
        <w:tc>
          <w:tcPr>
            <w:tcW w:w="806" w:type="dxa"/>
            <w:noWrap w:val="0"/>
            <w:vAlign w:val="center"/>
          </w:tcPr>
          <w:p w14:paraId="67C861AD">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7015" w:type="dxa"/>
            <w:gridSpan w:val="2"/>
            <w:noWrap w:val="0"/>
            <w:vAlign w:val="center"/>
          </w:tcPr>
          <w:p w14:paraId="4E51E33D">
            <w:pP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投标人自2022年1月1日起（以合同签订时间为准），承担类似项目业绩的，每有1个得</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分，本项最高得</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分。</w:t>
            </w:r>
          </w:p>
          <w:p w14:paraId="76FA3F87">
            <w:pPr>
              <w:keepNext w:val="0"/>
              <w:keepLines w:val="0"/>
              <w:pageBreakBefore w:val="0"/>
              <w:widowControl w:val="0"/>
              <w:spacing w:after="0" w:line="279"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w:t>
            </w:r>
            <w:r>
              <w:rPr>
                <w:rFonts w:hint="eastAsia" w:ascii="宋体" w:hAnsi="宋体" w:cs="宋体"/>
                <w:b/>
                <w:bCs/>
                <w:color w:val="000000" w:themeColor="text1"/>
                <w:sz w:val="24"/>
                <w:lang w:val="en-US" w:eastAsia="zh-CN"/>
                <w14:textFill>
                  <w14:solidFill>
                    <w14:schemeClr w14:val="tx1"/>
                  </w14:solidFill>
                </w14:textFill>
              </w:rPr>
              <w:t>投标时</w:t>
            </w:r>
            <w:r>
              <w:rPr>
                <w:rFonts w:hint="eastAsia" w:ascii="宋体" w:hAnsi="宋体" w:cs="宋体"/>
                <w:b/>
                <w:bCs/>
                <w:color w:val="000000" w:themeColor="text1"/>
                <w:sz w:val="24"/>
                <w14:textFill>
                  <w14:solidFill>
                    <w14:schemeClr w14:val="tx1"/>
                  </w14:solidFill>
                </w14:textFill>
              </w:rPr>
              <w:t>须提供</w:t>
            </w:r>
            <w:r>
              <w:rPr>
                <w:rFonts w:hint="eastAsia" w:ascii="宋体" w:hAnsi="宋体" w:cs="宋体"/>
                <w:b/>
                <w:bCs/>
                <w:color w:val="000000" w:themeColor="text1"/>
                <w:sz w:val="24"/>
                <w:lang w:val="en-US" w:eastAsia="zh-CN"/>
                <w14:textFill>
                  <w14:solidFill>
                    <w14:schemeClr w14:val="tx1"/>
                  </w14:solidFill>
                </w14:textFill>
              </w:rPr>
              <w:t>项目</w:t>
            </w:r>
            <w:r>
              <w:rPr>
                <w:rFonts w:hint="eastAsia" w:ascii="宋体" w:hAnsi="宋体" w:cs="宋体"/>
                <w:b/>
                <w:bCs/>
                <w:color w:val="000000" w:themeColor="text1"/>
                <w:sz w:val="24"/>
                <w14:textFill>
                  <w14:solidFill>
                    <w14:schemeClr w14:val="tx1"/>
                  </w14:solidFill>
                </w14:textFill>
              </w:rPr>
              <w:t>业绩合同原件</w:t>
            </w:r>
            <w:r>
              <w:rPr>
                <w:rFonts w:hint="eastAsia" w:ascii="宋体" w:hAnsi="宋体" w:cs="宋体"/>
                <w:b/>
                <w:bCs/>
                <w:color w:val="000000" w:themeColor="text1"/>
                <w:sz w:val="24"/>
                <w:lang w:val="en-US" w:eastAsia="zh-CN"/>
                <w14:textFill>
                  <w14:solidFill>
                    <w14:schemeClr w14:val="tx1"/>
                  </w14:solidFill>
                </w14:textFill>
              </w:rPr>
              <w:t>扫描件</w:t>
            </w:r>
            <w:r>
              <w:rPr>
                <w:rFonts w:hint="eastAsia" w:ascii="宋体" w:hAnsi="宋体" w:cs="宋体"/>
                <w:b/>
                <w:bCs/>
                <w:color w:val="000000" w:themeColor="text1"/>
                <w:sz w:val="24"/>
                <w14:textFill>
                  <w14:solidFill>
                    <w14:schemeClr w14:val="tx1"/>
                  </w14:solidFill>
                </w14:textFill>
              </w:rPr>
              <w:t>，</w:t>
            </w:r>
            <w:r>
              <w:rPr>
                <w:rFonts w:hint="eastAsia" w:ascii="宋体" w:hAnsi="宋体" w:cs="宋体"/>
                <w:b/>
                <w:bCs/>
                <w:sz w:val="24"/>
              </w:rPr>
              <w:t>未提供的或提供不全的不得分；</w:t>
            </w:r>
          </w:p>
          <w:p w14:paraId="45D5EC0C">
            <w:pP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上述类似项目业绩是指投标人所提供的业绩需与本项目采购内容类似的项目业绩。</w:t>
            </w:r>
          </w:p>
        </w:tc>
      </w:tr>
      <w:tr w14:paraId="34A62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66" w:hRule="atLeast"/>
          <w:jc w:val="center"/>
        </w:trPr>
        <w:tc>
          <w:tcPr>
            <w:tcW w:w="790" w:type="dxa"/>
            <w:vMerge w:val="continue"/>
            <w:noWrap w:val="0"/>
            <w:vAlign w:val="center"/>
          </w:tcPr>
          <w:p w14:paraId="39FBF98E">
            <w:pPr>
              <w:spacing w:after="0" w:line="240" w:lineRule="auto"/>
              <w:jc w:val="center"/>
              <w:rPr>
                <w:rFonts w:hint="eastAsia" w:ascii="宋体" w:hAnsi="宋体" w:cs="宋体"/>
                <w:color w:val="000000" w:themeColor="text1"/>
                <w:sz w:val="24"/>
                <w:szCs w:val="24"/>
                <w14:textFill>
                  <w14:solidFill>
                    <w14:schemeClr w14:val="tx1"/>
                  </w14:solidFill>
                </w14:textFill>
              </w:rPr>
            </w:pPr>
          </w:p>
        </w:tc>
        <w:tc>
          <w:tcPr>
            <w:tcW w:w="787" w:type="dxa"/>
            <w:noWrap w:val="0"/>
            <w:vAlign w:val="center"/>
          </w:tcPr>
          <w:p w14:paraId="2450E927">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w:t>
            </w:r>
          </w:p>
        </w:tc>
        <w:tc>
          <w:tcPr>
            <w:tcW w:w="780" w:type="dxa"/>
            <w:noWrap w:val="0"/>
            <w:vAlign w:val="center"/>
          </w:tcPr>
          <w:p w14:paraId="37430D97">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w:t>
            </w:r>
          </w:p>
          <w:p w14:paraId="502EA237">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实施</w:t>
            </w:r>
          </w:p>
          <w:p w14:paraId="5F8FD254">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团队</w:t>
            </w:r>
          </w:p>
        </w:tc>
        <w:tc>
          <w:tcPr>
            <w:tcW w:w="806" w:type="dxa"/>
            <w:noWrap w:val="0"/>
            <w:vAlign w:val="center"/>
          </w:tcPr>
          <w:p w14:paraId="10E0C512">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20</w:t>
            </w:r>
          </w:p>
        </w:tc>
        <w:tc>
          <w:tcPr>
            <w:tcW w:w="7015" w:type="dxa"/>
            <w:gridSpan w:val="2"/>
            <w:noWrap w:val="0"/>
            <w:vAlign w:val="center"/>
          </w:tcPr>
          <w:p w14:paraId="06375D6C">
            <w:pPr>
              <w:pStyle w:val="12"/>
              <w:spacing w:after="0" w:line="240" w:lineRule="auto"/>
              <w:ind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①项目负责人具有环保类专业高级及以上职称得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环保类专业中级职称得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本项最高得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分。</w:t>
            </w:r>
          </w:p>
          <w:p w14:paraId="698B7572">
            <w:pPr>
              <w:pStyle w:val="12"/>
              <w:spacing w:after="0" w:line="240" w:lineRule="auto"/>
              <w:ind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注：投标时须提供人员证书原件扫描件及从投标截止之日当月向前1个月均已在本单位缴纳养老保险证明，未提供的或提供不全的不得分。</w:t>
            </w:r>
          </w:p>
          <w:p w14:paraId="4E6BCB16">
            <w:pPr>
              <w:pStyle w:val="12"/>
              <w:spacing w:after="0" w:line="240" w:lineRule="auto"/>
              <w:ind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②项目组人员（除项目负责人外），每有一名具有</w:t>
            </w:r>
            <w:r>
              <w:rPr>
                <w:rFonts w:hint="eastAsia" w:ascii="宋体" w:hAnsi="宋体" w:cs="宋体"/>
                <w:color w:val="000000" w:themeColor="text1"/>
                <w:sz w:val="24"/>
                <w:szCs w:val="24"/>
                <w:lang w:val="en-US" w:eastAsia="zh-CN"/>
                <w14:textFill>
                  <w14:solidFill>
                    <w14:schemeClr w14:val="tx1"/>
                  </w14:solidFill>
                </w14:textFill>
              </w:rPr>
              <w:t>环保专</w:t>
            </w:r>
            <w:r>
              <w:rPr>
                <w:rFonts w:hint="eastAsia" w:ascii="宋体" w:hAnsi="宋体" w:cs="宋体"/>
                <w:color w:val="000000" w:themeColor="text1"/>
                <w:sz w:val="24"/>
                <w:szCs w:val="24"/>
                <w14:textFill>
                  <w14:solidFill>
                    <w14:schemeClr w14:val="tx1"/>
                  </w14:solidFill>
                </w14:textFill>
              </w:rPr>
              <w:t>业高级及以上职称得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最高得10分；</w:t>
            </w:r>
            <w:r>
              <w:rPr>
                <w:rFonts w:hint="eastAsia" w:ascii="宋体" w:hAnsi="宋体" w:cs="宋体"/>
                <w:color w:val="000000" w:themeColor="text1"/>
                <w:sz w:val="24"/>
                <w:szCs w:val="24"/>
                <w14:textFill>
                  <w14:solidFill>
                    <w14:schemeClr w14:val="tx1"/>
                  </w14:solidFill>
                </w14:textFill>
              </w:rPr>
              <w:t>每有一名环保类专业中级职称得</w:t>
            </w:r>
            <w:r>
              <w:rPr>
                <w:rFonts w:hint="eastAsia" w:ascii="宋体" w:hAnsi="宋体" w:cs="宋体"/>
                <w:color w:val="000000" w:themeColor="text1"/>
                <w:sz w:val="24"/>
                <w:szCs w:val="24"/>
                <w:lang w:val="en-US" w:eastAsia="zh-CN"/>
                <w14:textFill>
                  <w14:solidFill>
                    <w14:schemeClr w14:val="tx1"/>
                  </w14:solidFill>
                </w14:textFill>
              </w:rPr>
              <w:t>1.5</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最高得</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分。</w:t>
            </w:r>
          </w:p>
          <w:p w14:paraId="62AEA5A4">
            <w:pPr>
              <w:pStyle w:val="12"/>
              <w:spacing w:after="0" w:line="240" w:lineRule="auto"/>
              <w:ind w:firstLine="0"/>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注：此项最高得 1</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14:textFill>
                  <w14:solidFill>
                    <w14:schemeClr w14:val="tx1"/>
                  </w14:solidFill>
                </w14:textFill>
              </w:rPr>
              <w:t>分，投标时须提供相关人员证书原件扫描件及从投标截止之日当月向前1个月均已在本单位缴纳养老保险证明，未提供的或提供不全的不得分。</w:t>
            </w:r>
          </w:p>
          <w:p w14:paraId="5AFBC0DA">
            <w:pPr>
              <w:pStyle w:val="12"/>
              <w:spacing w:after="0" w:line="240" w:lineRule="auto"/>
              <w:ind w:firstLine="0"/>
              <w:rPr>
                <w:rFonts w:hint="eastAsia" w:ascii="宋体" w:hAnsi="宋体" w:cs="宋体"/>
                <w:color w:val="000000" w:themeColor="text1"/>
                <w:sz w:val="24"/>
                <w14:textFill>
                  <w14:solidFill>
                    <w14:schemeClr w14:val="tx1"/>
                  </w14:solidFill>
                </w14:textFill>
              </w:rPr>
            </w:pPr>
            <w:r>
              <w:rPr>
                <w:rFonts w:hint="eastAsia" w:cs="Calibri"/>
                <w:color w:val="000000" w:themeColor="text1"/>
                <w:sz w:val="24"/>
                <w14:textFill>
                  <w14:solidFill>
                    <w14:schemeClr w14:val="tx1"/>
                  </w14:solidFill>
                </w14:textFill>
              </w:rPr>
              <w:t>③</w:t>
            </w:r>
            <w:r>
              <w:rPr>
                <w:rFonts w:hint="eastAsia" w:ascii="宋体" w:hAnsi="宋体" w:cs="宋体"/>
                <w:color w:val="000000" w:themeColor="text1"/>
                <w:sz w:val="24"/>
                <w14:textFill>
                  <w14:solidFill>
                    <w14:schemeClr w14:val="tx1"/>
                  </w14:solidFill>
                </w14:textFill>
              </w:rPr>
              <w:t>2022年1月1日以来，投标人获得过市级及以上</w:t>
            </w:r>
            <w:r>
              <w:rPr>
                <w:rFonts w:hint="eastAsia" w:ascii="宋体" w:hAnsi="宋体" w:cs="宋体"/>
                <w:color w:val="000000" w:themeColor="text1"/>
                <w:sz w:val="24"/>
                <w:lang w:val="en-US" w:eastAsia="zh-CN"/>
                <w14:textFill>
                  <w14:solidFill>
                    <w14:schemeClr w14:val="tx1"/>
                  </w14:solidFill>
                </w14:textFill>
              </w:rPr>
              <w:t>行政主管部门颁发的类似项目荣誉或</w:t>
            </w:r>
            <w:r>
              <w:rPr>
                <w:rFonts w:hint="eastAsia" w:ascii="宋体" w:hAnsi="宋体" w:cs="宋体"/>
                <w:color w:val="000000" w:themeColor="text1"/>
                <w:sz w:val="24"/>
                <w14:textFill>
                  <w14:solidFill>
                    <w14:schemeClr w14:val="tx1"/>
                  </w14:solidFill>
                </w14:textFill>
              </w:rPr>
              <w:t>表彰得2分，本项最高得2分。</w:t>
            </w:r>
          </w:p>
          <w:p w14:paraId="64F4236D">
            <w:pPr>
              <w:pStyle w:val="12"/>
              <w:spacing w:after="0" w:line="240" w:lineRule="auto"/>
              <w:ind w:firstLine="0"/>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注：投标时须提供荣誉证书或表彰文件中须体现投标人，获奖日期以发布日期为准，否则不得分（提供颁奖单位的颁奖文件原件彩色扫描件或颁奖单位官网文件截图，未提供的不得分。</w:t>
            </w:r>
          </w:p>
        </w:tc>
      </w:tr>
      <w:tr w14:paraId="58FBF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7" w:hRule="atLeast"/>
          <w:jc w:val="center"/>
        </w:trPr>
        <w:tc>
          <w:tcPr>
            <w:tcW w:w="790" w:type="dxa"/>
            <w:vMerge w:val="continue"/>
            <w:noWrap w:val="0"/>
            <w:vAlign w:val="center"/>
          </w:tcPr>
          <w:p w14:paraId="6C28826E">
            <w:pPr>
              <w:spacing w:after="0" w:line="240" w:lineRule="auto"/>
              <w:jc w:val="center"/>
              <w:rPr>
                <w:rFonts w:hint="eastAsia" w:ascii="宋体" w:hAnsi="宋体" w:cs="宋体"/>
                <w:color w:val="000000" w:themeColor="text1"/>
                <w:sz w:val="24"/>
                <w:szCs w:val="24"/>
                <w14:textFill>
                  <w14:solidFill>
                    <w14:schemeClr w14:val="tx1"/>
                  </w14:solidFill>
                </w14:textFill>
              </w:rPr>
            </w:pPr>
          </w:p>
        </w:tc>
        <w:tc>
          <w:tcPr>
            <w:tcW w:w="787" w:type="dxa"/>
            <w:noWrap w:val="0"/>
            <w:vAlign w:val="center"/>
          </w:tcPr>
          <w:p w14:paraId="18C11C99">
            <w:pPr>
              <w:spacing w:after="0"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p>
        </w:tc>
        <w:tc>
          <w:tcPr>
            <w:tcW w:w="780" w:type="dxa"/>
            <w:noWrap w:val="0"/>
            <w:vAlign w:val="center"/>
          </w:tcPr>
          <w:p w14:paraId="49694BBA">
            <w:pPr>
              <w:spacing w:after="0" w:line="240" w:lineRule="auto"/>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技术符合性</w:t>
            </w:r>
          </w:p>
        </w:tc>
        <w:tc>
          <w:tcPr>
            <w:tcW w:w="806" w:type="dxa"/>
            <w:noWrap w:val="0"/>
            <w:vAlign w:val="center"/>
          </w:tcPr>
          <w:p w14:paraId="4593D81A">
            <w:pPr>
              <w:spacing w:after="0" w:line="240" w:lineRule="auto"/>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w:t>
            </w:r>
            <w:r>
              <w:rPr>
                <w:rFonts w:hint="eastAsia" w:ascii="宋体" w:hAnsi="宋体" w:cs="宋体"/>
                <w:bCs/>
                <w:color w:val="000000" w:themeColor="text1"/>
                <w:sz w:val="24"/>
                <w:szCs w:val="24"/>
                <w:highlight w:val="none"/>
                <w:lang w:val="en-US" w:eastAsia="zh-CN"/>
                <w14:textFill>
                  <w14:solidFill>
                    <w14:schemeClr w14:val="tx1"/>
                  </w14:solidFill>
                </w14:textFill>
              </w:rPr>
              <w:t>4</w:t>
            </w:r>
          </w:p>
        </w:tc>
        <w:tc>
          <w:tcPr>
            <w:tcW w:w="7015" w:type="dxa"/>
            <w:gridSpan w:val="2"/>
            <w:noWrap w:val="0"/>
            <w:vAlign w:val="center"/>
          </w:tcPr>
          <w:p w14:paraId="411F3D5C">
            <w:pPr>
              <w:widowControl/>
              <w:spacing w:after="0" w:line="240" w:lineRule="auto"/>
              <w:jc w:val="left"/>
              <w:rPr>
                <w:rFonts w:hint="eastAsia" w:ascii="宋体" w:hAnsi="宋体" w:cs="宋体"/>
                <w:color w:val="000000"/>
                <w:sz w:val="24"/>
                <w:highlight w:val="none"/>
              </w:rPr>
            </w:pPr>
            <w:r>
              <w:rPr>
                <w:rFonts w:hint="eastAsia" w:ascii="宋体" w:hAnsi="宋体" w:cs="宋体"/>
                <w:color w:val="000000"/>
                <w:sz w:val="24"/>
                <w:highlight w:val="none"/>
              </w:rPr>
              <w:t>根据各投标人对本次招标技术参数部分响应情况进行评定。投标人的所有技术参数满足招标要求的得满分4</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分</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共20项；</w:t>
            </w:r>
            <w:r>
              <w:rPr>
                <w:rFonts w:hint="eastAsia" w:ascii="宋体" w:hAnsi="宋体" w:cs="宋体"/>
                <w:color w:val="000000"/>
                <w:sz w:val="24"/>
                <w:highlight w:val="none"/>
              </w:rPr>
              <w:t>技术参数中加“★”部分为重要指标，每有一项负偏离项扣</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分；</w:t>
            </w:r>
            <w:r>
              <w:rPr>
                <w:rFonts w:hint="eastAsia" w:ascii="宋体" w:hAnsi="宋体" w:cs="宋体"/>
                <w:color w:val="000000"/>
                <w:sz w:val="24"/>
                <w:highlight w:val="none"/>
                <w:lang w:val="en-US" w:eastAsia="zh-CN"/>
              </w:rPr>
              <w:t>非</w:t>
            </w:r>
            <w:r>
              <w:rPr>
                <w:rFonts w:hint="eastAsia" w:ascii="宋体" w:hAnsi="宋体" w:cs="宋体"/>
                <w:color w:val="000000"/>
                <w:sz w:val="24"/>
                <w:highlight w:val="none"/>
              </w:rPr>
              <w:t>加“★”部分为</w:t>
            </w:r>
            <w:r>
              <w:rPr>
                <w:rFonts w:hint="eastAsia" w:ascii="宋体" w:hAnsi="宋体" w:cs="宋体"/>
                <w:color w:val="000000"/>
                <w:sz w:val="24"/>
                <w:highlight w:val="none"/>
                <w:lang w:val="en-US" w:eastAsia="zh-CN"/>
              </w:rPr>
              <w:t>一般</w:t>
            </w:r>
            <w:r>
              <w:rPr>
                <w:rFonts w:hint="eastAsia" w:ascii="宋体" w:hAnsi="宋体" w:cs="宋体"/>
                <w:color w:val="000000"/>
                <w:sz w:val="24"/>
                <w:highlight w:val="none"/>
              </w:rPr>
              <w:t>指标</w:t>
            </w:r>
            <w:r>
              <w:rPr>
                <w:rFonts w:hint="eastAsia" w:ascii="宋体" w:hAnsi="宋体" w:cs="宋体"/>
                <w:color w:val="000000"/>
                <w:sz w:val="24"/>
                <w:highlight w:val="none"/>
                <w:lang w:eastAsia="zh-CN"/>
              </w:rPr>
              <w:t>，</w:t>
            </w:r>
            <w:r>
              <w:rPr>
                <w:rFonts w:hint="eastAsia" w:ascii="宋体" w:hAnsi="宋体" w:cs="宋体"/>
                <w:color w:val="000000"/>
                <w:sz w:val="24"/>
                <w:highlight w:val="none"/>
              </w:rPr>
              <w:t>每有一项负偏离的扣</w:t>
            </w:r>
            <w:r>
              <w:rPr>
                <w:rFonts w:hint="eastAsia" w:ascii="宋体" w:hAnsi="宋体" w:cs="宋体"/>
                <w:color w:val="000000"/>
                <w:sz w:val="24"/>
                <w:highlight w:val="none"/>
                <w:lang w:val="en-US" w:eastAsia="zh-CN"/>
              </w:rPr>
              <w:t>1.4</w:t>
            </w:r>
            <w:r>
              <w:rPr>
                <w:rFonts w:hint="eastAsia" w:ascii="宋体" w:hAnsi="宋体" w:cs="宋体"/>
                <w:color w:val="000000"/>
                <w:sz w:val="24"/>
                <w:highlight w:val="none"/>
              </w:rPr>
              <w:t>分。</w:t>
            </w:r>
          </w:p>
          <w:p w14:paraId="40232E04">
            <w:pPr>
              <w:widowControl/>
              <w:spacing w:after="0" w:line="240" w:lineRule="auto"/>
              <w:jc w:val="left"/>
              <w:rPr>
                <w:rStyle w:val="49"/>
                <w:rFonts w:hint="eastAsia" w:ascii="宋体" w:hAnsi="宋体" w:cs="宋体"/>
                <w:color w:val="000000" w:themeColor="text1"/>
                <w:sz w:val="24"/>
                <w:szCs w:val="24"/>
                <w:highlight w:val="none"/>
                <w14:textFill>
                  <w14:solidFill>
                    <w14:schemeClr w14:val="tx1"/>
                  </w14:solidFill>
                </w14:textFill>
              </w:rPr>
            </w:pPr>
            <w:r>
              <w:rPr>
                <w:rStyle w:val="49"/>
                <w:rFonts w:hint="eastAsia" w:ascii="宋体" w:hAnsi="宋体" w:cs="宋体"/>
                <w:color w:val="000000" w:themeColor="text1"/>
                <w:sz w:val="24"/>
                <w:szCs w:val="24"/>
                <w:highlight w:val="none"/>
                <w14:textFill>
                  <w14:solidFill>
                    <w14:schemeClr w14:val="tx1"/>
                  </w14:solidFill>
                </w14:textFill>
              </w:rPr>
              <w:t>注：</w:t>
            </w:r>
            <w:r>
              <w:rPr>
                <w:rStyle w:val="49"/>
                <w:rFonts w:hint="eastAsia" w:ascii="宋体" w:hAnsi="宋体" w:cs="宋体"/>
                <w:color w:val="000000" w:themeColor="text1"/>
                <w:sz w:val="24"/>
                <w:szCs w:val="24"/>
                <w:highlight w:val="none"/>
                <w14:textFill>
                  <w14:solidFill>
                    <w14:schemeClr w14:val="tx1"/>
                  </w14:solidFill>
                </w14:textFill>
              </w:rPr>
              <w:fldChar w:fldCharType="begin"/>
            </w:r>
            <w:r>
              <w:rPr>
                <w:rStyle w:val="49"/>
                <w:rFonts w:hint="eastAsia" w:ascii="宋体" w:hAnsi="宋体" w:cs="宋体"/>
                <w:color w:val="000000" w:themeColor="text1"/>
                <w:sz w:val="24"/>
                <w:szCs w:val="24"/>
                <w:highlight w:val="none"/>
                <w14:textFill>
                  <w14:solidFill>
                    <w14:schemeClr w14:val="tx1"/>
                  </w14:solidFill>
                </w14:textFill>
              </w:rPr>
              <w:instrText xml:space="preserve"> = 1 \* GB3 \* MERGEFORMAT </w:instrText>
            </w:r>
            <w:r>
              <w:rPr>
                <w:rStyle w:val="49"/>
                <w:rFonts w:hint="eastAsia" w:ascii="宋体" w:hAnsi="宋体" w:cs="宋体"/>
                <w:color w:val="000000" w:themeColor="text1"/>
                <w:sz w:val="24"/>
                <w:szCs w:val="24"/>
                <w:highlight w:val="none"/>
                <w14:textFill>
                  <w14:solidFill>
                    <w14:schemeClr w14:val="tx1"/>
                  </w14:solidFill>
                </w14:textFill>
              </w:rPr>
              <w:fldChar w:fldCharType="separate"/>
            </w:r>
            <w:r>
              <w:rPr>
                <w:rStyle w:val="49"/>
                <w:rFonts w:hint="eastAsia" w:ascii="宋体" w:hAnsi="宋体" w:cs="宋体"/>
                <w:color w:val="000000" w:themeColor="text1"/>
                <w:sz w:val="24"/>
                <w:szCs w:val="24"/>
                <w:highlight w:val="none"/>
                <w14:textFill>
                  <w14:solidFill>
                    <w14:schemeClr w14:val="tx1"/>
                  </w14:solidFill>
                </w14:textFill>
              </w:rPr>
              <w:t>①</w:t>
            </w:r>
            <w:r>
              <w:rPr>
                <w:rStyle w:val="49"/>
                <w:rFonts w:hint="eastAsia" w:ascii="宋体" w:hAnsi="宋体" w:cs="宋体"/>
                <w:color w:val="000000" w:themeColor="text1"/>
                <w:sz w:val="24"/>
                <w:szCs w:val="24"/>
                <w:highlight w:val="none"/>
                <w14:textFill>
                  <w14:solidFill>
                    <w14:schemeClr w14:val="tx1"/>
                  </w14:solidFill>
                </w14:textFill>
              </w:rPr>
              <w:fldChar w:fldCharType="end"/>
            </w:r>
            <w:r>
              <w:rPr>
                <w:rStyle w:val="49"/>
                <w:rFonts w:hint="eastAsia" w:ascii="宋体" w:hAnsi="宋体" w:cs="宋体"/>
                <w:color w:val="000000" w:themeColor="text1"/>
                <w:sz w:val="24"/>
                <w:szCs w:val="24"/>
                <w:highlight w:val="none"/>
                <w14:textFill>
                  <w14:solidFill>
                    <w14:schemeClr w14:val="tx1"/>
                  </w14:solidFill>
                </w14:textFill>
              </w:rPr>
              <w:t>技术参数要求提供的证明材料的以证明材料复印件加盖投标单位公章为准，其他参数以提供的技术参数响应表加盖投标单位公章为准；</w:t>
            </w:r>
          </w:p>
          <w:p w14:paraId="7EFEF4DE">
            <w:pPr>
              <w:widowControl/>
              <w:spacing w:after="0" w:line="240" w:lineRule="auto"/>
              <w:jc w:val="left"/>
              <w:rPr>
                <w:rFonts w:hint="eastAsia" w:ascii="宋体" w:hAnsi="宋体" w:cs="宋体"/>
                <w:color w:val="000000" w:themeColor="text1"/>
                <w:sz w:val="24"/>
                <w:szCs w:val="24"/>
                <w:highlight w:val="none"/>
                <w14:textFill>
                  <w14:solidFill>
                    <w14:schemeClr w14:val="tx1"/>
                  </w14:solidFill>
                </w14:textFill>
              </w:rPr>
            </w:pPr>
            <w:r>
              <w:rPr>
                <w:rStyle w:val="49"/>
                <w:rFonts w:hint="eastAsia" w:ascii="宋体" w:hAnsi="宋体" w:cs="宋体"/>
                <w:color w:val="000000" w:themeColor="text1"/>
                <w:sz w:val="24"/>
                <w:szCs w:val="24"/>
                <w:highlight w:val="none"/>
                <w14:textFill>
                  <w14:solidFill>
                    <w14:schemeClr w14:val="tx1"/>
                  </w14:solidFill>
                </w14:textFill>
              </w:rPr>
              <w:t xml:space="preserve"> </w:t>
            </w:r>
            <w:r>
              <w:rPr>
                <w:rStyle w:val="49"/>
                <w:rFonts w:hint="eastAsia" w:ascii="宋体" w:hAnsi="宋体" w:cs="宋体"/>
                <w:color w:val="000000" w:themeColor="text1"/>
                <w:sz w:val="24"/>
                <w:szCs w:val="24"/>
                <w:highlight w:val="none"/>
                <w14:textFill>
                  <w14:solidFill>
                    <w14:schemeClr w14:val="tx1"/>
                  </w14:solidFill>
                </w14:textFill>
              </w:rPr>
              <w:fldChar w:fldCharType="begin"/>
            </w:r>
            <w:r>
              <w:rPr>
                <w:rStyle w:val="49"/>
                <w:rFonts w:hint="eastAsia" w:ascii="宋体" w:hAnsi="宋体" w:cs="宋体"/>
                <w:color w:val="000000" w:themeColor="text1"/>
                <w:sz w:val="24"/>
                <w:szCs w:val="24"/>
                <w:highlight w:val="none"/>
                <w14:textFill>
                  <w14:solidFill>
                    <w14:schemeClr w14:val="tx1"/>
                  </w14:solidFill>
                </w14:textFill>
              </w:rPr>
              <w:instrText xml:space="preserve"> = 2 \* GB3 \* MERGEFORMAT </w:instrText>
            </w:r>
            <w:r>
              <w:rPr>
                <w:rStyle w:val="49"/>
                <w:rFonts w:hint="eastAsia" w:ascii="宋体" w:hAnsi="宋体" w:cs="宋体"/>
                <w:color w:val="000000" w:themeColor="text1"/>
                <w:sz w:val="24"/>
                <w:szCs w:val="24"/>
                <w:highlight w:val="none"/>
                <w14:textFill>
                  <w14:solidFill>
                    <w14:schemeClr w14:val="tx1"/>
                  </w14:solidFill>
                </w14:textFill>
              </w:rPr>
              <w:fldChar w:fldCharType="separate"/>
            </w:r>
            <w:r>
              <w:rPr>
                <w:rStyle w:val="49"/>
                <w:rFonts w:hint="eastAsia" w:ascii="宋体" w:hAnsi="宋体" w:cs="宋体"/>
                <w:color w:val="000000" w:themeColor="text1"/>
                <w:sz w:val="24"/>
                <w:szCs w:val="24"/>
                <w:highlight w:val="none"/>
                <w14:textFill>
                  <w14:solidFill>
                    <w14:schemeClr w14:val="tx1"/>
                  </w14:solidFill>
                </w14:textFill>
              </w:rPr>
              <w:t>②</w:t>
            </w:r>
            <w:r>
              <w:rPr>
                <w:rStyle w:val="49"/>
                <w:rFonts w:hint="eastAsia" w:ascii="宋体" w:hAnsi="宋体" w:cs="宋体"/>
                <w:color w:val="000000" w:themeColor="text1"/>
                <w:sz w:val="24"/>
                <w:szCs w:val="24"/>
                <w:highlight w:val="none"/>
                <w14:textFill>
                  <w14:solidFill>
                    <w14:schemeClr w14:val="tx1"/>
                  </w14:solidFill>
                </w14:textFill>
              </w:rPr>
              <w:fldChar w:fldCharType="end"/>
            </w:r>
            <w:r>
              <w:rPr>
                <w:rStyle w:val="49"/>
                <w:rFonts w:hint="eastAsia" w:ascii="宋体" w:hAnsi="宋体" w:cs="宋体"/>
                <w:color w:val="000000" w:themeColor="text1"/>
                <w:sz w:val="24"/>
                <w:szCs w:val="24"/>
                <w:highlight w:val="none"/>
                <w14:textFill>
                  <w14:solidFill>
                    <w14:schemeClr w14:val="tx1"/>
                  </w14:solidFill>
                </w14:textFill>
              </w:rPr>
              <w:t>技术参数中每一条的要求为一项。</w:t>
            </w:r>
          </w:p>
        </w:tc>
      </w:tr>
      <w:tr w14:paraId="7C57D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73" w:hRule="atLeast"/>
          <w:jc w:val="center"/>
        </w:trPr>
        <w:tc>
          <w:tcPr>
            <w:tcW w:w="790" w:type="dxa"/>
            <w:vMerge w:val="continue"/>
            <w:noWrap w:val="0"/>
            <w:vAlign w:val="center"/>
          </w:tcPr>
          <w:p w14:paraId="0A9F7890">
            <w:pPr>
              <w:spacing w:after="0" w:line="240" w:lineRule="auto"/>
              <w:jc w:val="center"/>
              <w:rPr>
                <w:rFonts w:hint="eastAsia" w:ascii="宋体" w:hAnsi="宋体" w:cs="宋体"/>
                <w:color w:val="000000" w:themeColor="text1"/>
                <w:sz w:val="24"/>
                <w:szCs w:val="24"/>
                <w14:textFill>
                  <w14:solidFill>
                    <w14:schemeClr w14:val="tx1"/>
                  </w14:solidFill>
                </w14:textFill>
              </w:rPr>
            </w:pPr>
          </w:p>
        </w:tc>
        <w:tc>
          <w:tcPr>
            <w:tcW w:w="787" w:type="dxa"/>
            <w:noWrap w:val="0"/>
            <w:vAlign w:val="center"/>
          </w:tcPr>
          <w:p w14:paraId="1FA5E6C7">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④</w:t>
            </w:r>
          </w:p>
        </w:tc>
        <w:tc>
          <w:tcPr>
            <w:tcW w:w="780" w:type="dxa"/>
            <w:noWrap w:val="0"/>
            <w:vAlign w:val="center"/>
          </w:tcPr>
          <w:p w14:paraId="55DC6D41">
            <w:pPr>
              <w:widowControl/>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服务</w:t>
            </w:r>
          </w:p>
          <w:p w14:paraId="29A7EA0D">
            <w:pPr>
              <w:widowControl/>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方案</w:t>
            </w:r>
          </w:p>
        </w:tc>
        <w:tc>
          <w:tcPr>
            <w:tcW w:w="806" w:type="dxa"/>
            <w:noWrap w:val="0"/>
            <w:vAlign w:val="center"/>
          </w:tcPr>
          <w:p w14:paraId="40842892">
            <w:pPr>
              <w:spacing w:after="0" w:line="24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0</w:t>
            </w:r>
          </w:p>
        </w:tc>
        <w:tc>
          <w:tcPr>
            <w:tcW w:w="7015" w:type="dxa"/>
            <w:gridSpan w:val="2"/>
            <w:noWrap w:val="0"/>
            <w:vAlign w:val="center"/>
          </w:tcPr>
          <w:p w14:paraId="44927244">
            <w:pPr>
              <w:spacing w:after="0" w:line="240" w:lineRule="auto"/>
              <w:rPr>
                <w:rFonts w:hint="eastAsia" w:ascii="宋体" w:hAnsi="宋体" w:cs="宋体"/>
                <w:sz w:val="24"/>
                <w:szCs w:val="24"/>
              </w:rPr>
            </w:pPr>
            <w:r>
              <w:rPr>
                <w:rFonts w:hint="eastAsia" w:ascii="宋体" w:hAnsi="宋体" w:cs="宋体"/>
                <w:sz w:val="24"/>
                <w:szCs w:val="24"/>
              </w:rPr>
              <w:t>1、由评委根据投标人对项目的理解和研究背景的认识的深度、针对性及准确性等内容进行打分，至少包括①相关政策解读；②现状分析；③服务内容的认识；</w:t>
            </w:r>
          </w:p>
          <w:p w14:paraId="57EA69C5">
            <w:pPr>
              <w:spacing w:after="0" w:line="240" w:lineRule="auto"/>
              <w:rPr>
                <w:rFonts w:hint="eastAsia" w:ascii="宋体" w:hAnsi="宋体" w:cs="宋体"/>
                <w:sz w:val="24"/>
                <w:szCs w:val="24"/>
              </w:rPr>
            </w:pPr>
            <w:r>
              <w:rPr>
                <w:rFonts w:hint="eastAsia" w:ascii="宋体" w:hAnsi="宋体" w:cs="宋体"/>
                <w:sz w:val="24"/>
                <w:szCs w:val="24"/>
              </w:rPr>
              <w:t>投标人应在投标文件“服务方案”中设置专节来对上述3项内容作出响应性说明，每项为2分共6分，每缺一项说明或者说明内容与项目无关扣2分。</w:t>
            </w:r>
          </w:p>
          <w:p w14:paraId="06C9CF0F">
            <w:pPr>
              <w:spacing w:after="0" w:line="240" w:lineRule="auto"/>
              <w:rPr>
                <w:rFonts w:hint="eastAsia" w:ascii="宋体" w:hAnsi="宋体" w:cs="宋体"/>
                <w:sz w:val="24"/>
                <w:szCs w:val="24"/>
              </w:rPr>
            </w:pPr>
            <w:r>
              <w:rPr>
                <w:rFonts w:hint="eastAsia" w:ascii="宋体" w:hAnsi="宋体" w:cs="宋体"/>
                <w:sz w:val="24"/>
                <w:szCs w:val="24"/>
              </w:rPr>
              <w:t>2、由评委根据投标人对本项目关键技术问题、重点、难点的认识及对策措施等内容进行打分，至少包括①项目特点及需求；②重点、难点及关键技术问题分析；③对策措施；</w:t>
            </w:r>
          </w:p>
          <w:p w14:paraId="2C229CD2">
            <w:pPr>
              <w:spacing w:after="0" w:line="240" w:lineRule="auto"/>
              <w:rPr>
                <w:rFonts w:hint="eastAsia" w:ascii="宋体" w:hAnsi="宋体" w:cs="宋体"/>
                <w:sz w:val="24"/>
                <w:szCs w:val="24"/>
              </w:rPr>
            </w:pPr>
            <w:r>
              <w:rPr>
                <w:rFonts w:hint="eastAsia" w:ascii="宋体" w:hAnsi="宋体" w:cs="宋体"/>
                <w:sz w:val="24"/>
                <w:szCs w:val="24"/>
              </w:rPr>
              <w:t>投标人应在投标文件“服务方案”中设置专节来对上述3项内容作出响应性说明，每项为</w:t>
            </w:r>
            <w:r>
              <w:rPr>
                <w:rFonts w:hint="eastAsia" w:ascii="宋体" w:hAnsi="宋体" w:cs="宋体"/>
                <w:sz w:val="24"/>
                <w:szCs w:val="24"/>
                <w:lang w:val="en-US" w:eastAsia="zh-CN"/>
              </w:rPr>
              <w:t>1</w:t>
            </w:r>
            <w:r>
              <w:rPr>
                <w:rFonts w:hint="eastAsia" w:ascii="宋体" w:hAnsi="宋体" w:cs="宋体"/>
                <w:sz w:val="24"/>
                <w:szCs w:val="24"/>
              </w:rPr>
              <w:t>分共</w:t>
            </w:r>
            <w:r>
              <w:rPr>
                <w:rFonts w:hint="eastAsia" w:ascii="宋体" w:hAnsi="宋体" w:cs="宋体"/>
                <w:sz w:val="24"/>
                <w:szCs w:val="24"/>
                <w:lang w:val="en-US" w:eastAsia="zh-CN"/>
              </w:rPr>
              <w:t>3</w:t>
            </w:r>
            <w:r>
              <w:rPr>
                <w:rFonts w:hint="eastAsia" w:ascii="宋体" w:hAnsi="宋体" w:cs="宋体"/>
                <w:sz w:val="24"/>
                <w:szCs w:val="24"/>
              </w:rPr>
              <w:t>分，每缺一项说明或者说明内容与项目无关扣</w:t>
            </w:r>
            <w:r>
              <w:rPr>
                <w:rFonts w:hint="eastAsia" w:ascii="宋体" w:hAnsi="宋体" w:cs="宋体"/>
                <w:sz w:val="24"/>
                <w:szCs w:val="24"/>
                <w:lang w:val="en-US" w:eastAsia="zh-CN"/>
              </w:rPr>
              <w:t>1</w:t>
            </w:r>
            <w:r>
              <w:rPr>
                <w:rFonts w:hint="eastAsia" w:ascii="宋体" w:hAnsi="宋体" w:cs="宋体"/>
                <w:sz w:val="24"/>
                <w:szCs w:val="24"/>
              </w:rPr>
              <w:t>分。</w:t>
            </w:r>
          </w:p>
          <w:p w14:paraId="689B54C7">
            <w:pPr>
              <w:spacing w:after="0" w:line="240" w:lineRule="auto"/>
              <w:rPr>
                <w:rFonts w:hint="eastAsia" w:ascii="宋体" w:hAnsi="宋体" w:cs="宋体"/>
                <w:sz w:val="24"/>
                <w:szCs w:val="24"/>
              </w:rPr>
            </w:pPr>
            <w:r>
              <w:rPr>
                <w:rFonts w:hint="eastAsia" w:ascii="宋体" w:hAnsi="宋体" w:cs="宋体"/>
                <w:sz w:val="24"/>
                <w:szCs w:val="24"/>
              </w:rPr>
              <w:t>3、由评委根据投标人对项目的工作计划与质量管理措施等内容进行打分，至少包括①工作计划与进度；②服务方案实施计划</w:t>
            </w:r>
            <w:r>
              <w:rPr>
                <w:rFonts w:hint="eastAsia" w:ascii="宋体" w:hAnsi="宋体" w:cs="宋体"/>
                <w:sz w:val="24"/>
                <w:szCs w:val="24"/>
                <w:lang w:val="zh-CN"/>
              </w:rPr>
              <w:t>；</w:t>
            </w:r>
            <w:r>
              <w:rPr>
                <w:rFonts w:hint="eastAsia" w:ascii="宋体" w:hAnsi="宋体" w:cs="宋体"/>
                <w:sz w:val="24"/>
                <w:szCs w:val="24"/>
              </w:rPr>
              <w:t>③质量管理措施；④服务保障体系；</w:t>
            </w:r>
          </w:p>
          <w:p w14:paraId="3C3601F6">
            <w:pPr>
              <w:spacing w:after="0" w:line="240" w:lineRule="auto"/>
              <w:rPr>
                <w:rFonts w:hint="eastAsia" w:ascii="宋体" w:hAnsi="宋体" w:cs="宋体"/>
                <w:sz w:val="24"/>
                <w:szCs w:val="24"/>
              </w:rPr>
            </w:pPr>
            <w:r>
              <w:rPr>
                <w:rFonts w:hint="eastAsia" w:ascii="宋体" w:hAnsi="宋体" w:cs="宋体"/>
                <w:sz w:val="24"/>
                <w:szCs w:val="24"/>
              </w:rPr>
              <w:t>投标人应在投标文件“服务方案”中设置专节来对上述4项内容作出响应性说明，每项</w:t>
            </w:r>
            <w:r>
              <w:rPr>
                <w:rFonts w:hint="eastAsia" w:ascii="宋体" w:hAnsi="宋体" w:cs="宋体"/>
                <w:sz w:val="24"/>
                <w:szCs w:val="24"/>
                <w:lang w:val="en-US" w:eastAsia="zh-CN"/>
              </w:rPr>
              <w:t>为2</w:t>
            </w:r>
            <w:r>
              <w:rPr>
                <w:rFonts w:hint="eastAsia" w:ascii="宋体" w:hAnsi="宋体" w:cs="宋体"/>
                <w:sz w:val="24"/>
                <w:szCs w:val="24"/>
              </w:rPr>
              <w:t>分共</w:t>
            </w:r>
            <w:r>
              <w:rPr>
                <w:rFonts w:hint="eastAsia" w:ascii="宋体" w:hAnsi="宋体" w:cs="宋体"/>
                <w:sz w:val="24"/>
                <w:szCs w:val="24"/>
                <w:lang w:val="en-US" w:eastAsia="zh-CN"/>
              </w:rPr>
              <w:t>8</w:t>
            </w:r>
            <w:r>
              <w:rPr>
                <w:rFonts w:hint="eastAsia" w:ascii="宋体" w:hAnsi="宋体" w:cs="宋体"/>
                <w:sz w:val="24"/>
                <w:szCs w:val="24"/>
              </w:rPr>
              <w:t>分，每缺一项说明或者说明内容与项目无关扣</w:t>
            </w:r>
            <w:r>
              <w:rPr>
                <w:rFonts w:hint="eastAsia" w:ascii="宋体" w:hAnsi="宋体" w:cs="宋体"/>
                <w:sz w:val="24"/>
                <w:szCs w:val="24"/>
                <w:lang w:val="en-US" w:eastAsia="zh-CN"/>
              </w:rPr>
              <w:t>2</w:t>
            </w:r>
            <w:r>
              <w:rPr>
                <w:rFonts w:hint="eastAsia" w:ascii="宋体" w:hAnsi="宋体" w:cs="宋体"/>
                <w:sz w:val="24"/>
                <w:szCs w:val="24"/>
              </w:rPr>
              <w:t>分。</w:t>
            </w:r>
          </w:p>
          <w:p w14:paraId="2A613236">
            <w:pPr>
              <w:spacing w:after="0" w:line="240" w:lineRule="auto"/>
              <w:rPr>
                <w:rFonts w:hint="eastAsia" w:ascii="宋体" w:hAnsi="宋体" w:cs="宋体"/>
                <w:sz w:val="24"/>
                <w:szCs w:val="24"/>
              </w:rPr>
            </w:pPr>
            <w:r>
              <w:rPr>
                <w:rFonts w:hint="eastAsia" w:ascii="宋体" w:hAnsi="宋体" w:cs="宋体"/>
                <w:sz w:val="24"/>
                <w:szCs w:val="24"/>
              </w:rPr>
              <w:t>4、由评委根据投标人对本项目编制的服务方案内容、突发状况服务响应内容、思路及工作安排的完整性、针对性、合理性、可行性等内容进行打分，至少包括①服务方案内容（1.机构设置2.服务工作流程3.内部管理制度4.成果提交）；②突发状况服务响应；③思路及工作安排；</w:t>
            </w:r>
          </w:p>
          <w:p w14:paraId="499F369F">
            <w:pPr>
              <w:spacing w:after="0" w:line="24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投标人应在投标文件“服务方案”中设置专节来对上述3项内容作出响应性说明，每项为</w:t>
            </w:r>
            <w:r>
              <w:rPr>
                <w:rFonts w:hint="eastAsia" w:ascii="宋体" w:hAnsi="宋体" w:cs="宋体"/>
                <w:sz w:val="24"/>
                <w:szCs w:val="24"/>
                <w:lang w:val="en-US" w:eastAsia="zh-CN"/>
              </w:rPr>
              <w:t>1</w:t>
            </w:r>
            <w:r>
              <w:rPr>
                <w:rFonts w:hint="eastAsia" w:ascii="宋体" w:hAnsi="宋体" w:cs="宋体"/>
                <w:sz w:val="24"/>
                <w:szCs w:val="24"/>
              </w:rPr>
              <w:t>分共</w:t>
            </w:r>
            <w:r>
              <w:rPr>
                <w:rFonts w:hint="eastAsia" w:ascii="宋体" w:hAnsi="宋体" w:cs="宋体"/>
                <w:sz w:val="24"/>
                <w:szCs w:val="24"/>
                <w:lang w:val="en-US" w:eastAsia="zh-CN"/>
              </w:rPr>
              <w:t>3</w:t>
            </w:r>
            <w:r>
              <w:rPr>
                <w:rFonts w:hint="eastAsia" w:ascii="宋体" w:hAnsi="宋体" w:cs="宋体"/>
                <w:sz w:val="24"/>
                <w:szCs w:val="24"/>
              </w:rPr>
              <w:t>分，每缺一项说明或者说明内容与项目无关扣</w:t>
            </w:r>
            <w:r>
              <w:rPr>
                <w:rFonts w:hint="eastAsia" w:ascii="宋体" w:hAnsi="宋体" w:cs="宋体"/>
                <w:sz w:val="24"/>
                <w:szCs w:val="24"/>
                <w:lang w:val="en-US" w:eastAsia="zh-CN"/>
              </w:rPr>
              <w:t>1</w:t>
            </w:r>
            <w:r>
              <w:rPr>
                <w:rFonts w:hint="eastAsia" w:ascii="宋体" w:hAnsi="宋体" w:cs="宋体"/>
                <w:sz w:val="24"/>
                <w:szCs w:val="24"/>
              </w:rPr>
              <w:t>分。</w:t>
            </w:r>
          </w:p>
        </w:tc>
      </w:tr>
    </w:tbl>
    <w:p w14:paraId="2A057671">
      <w:pPr>
        <w:pStyle w:val="12"/>
        <w:spacing w:after="0" w:line="360" w:lineRule="auto"/>
        <w:rPr>
          <w:szCs w:val="21"/>
        </w:rPr>
      </w:pPr>
    </w:p>
    <w:p w14:paraId="0E7BEDEB">
      <w:pPr>
        <w:pStyle w:val="259"/>
        <w:spacing w:line="440" w:lineRule="exact"/>
        <w:jc w:val="left"/>
        <w:rPr>
          <w:b/>
          <w:sz w:val="36"/>
          <w:szCs w:val="36"/>
        </w:rPr>
      </w:pPr>
      <w:r>
        <w:rPr>
          <w:rFonts w:hint="eastAsia" w:ascii="宋体" w:hAnsi="宋体"/>
          <w:b/>
          <w:bCs/>
          <w:sz w:val="24"/>
        </w:rPr>
        <w:t>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p>
    <w:p w14:paraId="5AB6BAF3">
      <w:pPr>
        <w:pStyle w:val="259"/>
        <w:spacing w:line="440" w:lineRule="exact"/>
        <w:jc w:val="center"/>
        <w:rPr>
          <w:b/>
          <w:sz w:val="36"/>
          <w:szCs w:val="36"/>
        </w:rPr>
        <w:sectPr>
          <w:headerReference r:id="rId10" w:type="first"/>
          <w:footerReference r:id="rId12" w:type="first"/>
          <w:headerReference r:id="rId9" w:type="default"/>
          <w:footerReference r:id="rId11" w:type="default"/>
          <w:pgSz w:w="11906" w:h="16838"/>
          <w:pgMar w:top="1134" w:right="1134" w:bottom="1134" w:left="1134" w:header="851" w:footer="992" w:gutter="284"/>
          <w:cols w:space="1701" w:num="1"/>
          <w:titlePg/>
          <w:docGrid w:linePitch="360" w:charSpace="0"/>
        </w:sectPr>
      </w:pPr>
    </w:p>
    <w:p w14:paraId="5671575A">
      <w:pPr>
        <w:pStyle w:val="259"/>
        <w:spacing w:line="440" w:lineRule="exact"/>
        <w:jc w:val="center"/>
        <w:rPr>
          <w:rFonts w:hint="eastAsia" w:ascii="宋体" w:hAnsi="宋体"/>
          <w:b/>
          <w:bCs/>
          <w:sz w:val="36"/>
          <w:szCs w:val="36"/>
        </w:rPr>
      </w:pPr>
      <w:r>
        <w:rPr>
          <w:rFonts w:hint="eastAsia"/>
          <w:b/>
          <w:sz w:val="36"/>
          <w:szCs w:val="36"/>
        </w:rPr>
        <w:t>第五章 合同主要条款</w:t>
      </w:r>
    </w:p>
    <w:p w14:paraId="53C195E1">
      <w:pPr>
        <w:spacing w:after="0" w:line="460" w:lineRule="exact"/>
        <w:ind w:firstLine="480"/>
        <w:rPr>
          <w:rFonts w:hint="eastAsia" w:ascii="宋体" w:hAnsi="宋体"/>
          <w:sz w:val="24"/>
        </w:rPr>
      </w:pPr>
      <w:r>
        <w:rPr>
          <w:rFonts w:hint="eastAsia" w:ascii="宋体" w:hAnsi="宋体"/>
          <w:sz w:val="24"/>
        </w:rPr>
        <w:t>采购人（全称）：</w:t>
      </w:r>
      <w:r>
        <w:rPr>
          <w:rFonts w:hint="eastAsia" w:ascii="宋体" w:hAnsi="宋体"/>
          <w:b/>
          <w:bCs/>
          <w:sz w:val="24"/>
          <w:u w:val="single"/>
        </w:rPr>
        <w:t xml:space="preserve">                       </w:t>
      </w:r>
      <w:r>
        <w:rPr>
          <w:rFonts w:hint="eastAsia" w:ascii="宋体" w:hAnsi="宋体"/>
          <w:sz w:val="24"/>
        </w:rPr>
        <w:t>（以下简称甲方）</w:t>
      </w:r>
    </w:p>
    <w:p w14:paraId="7A8C1100">
      <w:pPr>
        <w:spacing w:after="0" w:line="460" w:lineRule="exact"/>
        <w:ind w:firstLine="480"/>
        <w:rPr>
          <w:rFonts w:hint="eastAsia" w:ascii="宋体" w:hAnsi="宋体"/>
          <w:sz w:val="24"/>
          <w:u w:val="single"/>
        </w:rPr>
      </w:pPr>
      <w:r>
        <w:rPr>
          <w:rFonts w:hint="eastAsia" w:ascii="宋体" w:hAnsi="宋体"/>
          <w:sz w:val="24"/>
        </w:rPr>
        <w:t>中标人（全称）：</w:t>
      </w:r>
      <w:r>
        <w:rPr>
          <w:rFonts w:hint="eastAsia" w:ascii="宋体" w:hAnsi="宋体"/>
          <w:sz w:val="24"/>
          <w:u w:val="single"/>
        </w:rPr>
        <w:t xml:space="preserve">                       </w:t>
      </w:r>
      <w:r>
        <w:rPr>
          <w:rFonts w:hint="eastAsia" w:ascii="宋体" w:hAnsi="宋体"/>
          <w:sz w:val="24"/>
        </w:rPr>
        <w:t>（以下简称乙方）</w:t>
      </w:r>
    </w:p>
    <w:p w14:paraId="7BFFC9CA">
      <w:pPr>
        <w:widowControl/>
        <w:spacing w:after="0" w:line="460" w:lineRule="exact"/>
        <w:ind w:firstLine="480"/>
        <w:jc w:val="left"/>
        <w:rPr>
          <w:rFonts w:hint="eastAsia" w:ascii="宋体" w:hAnsi="宋体" w:cs="Arial"/>
          <w:bCs/>
          <w:sz w:val="24"/>
        </w:rPr>
      </w:pPr>
      <w:r>
        <w:rPr>
          <w:rFonts w:hint="eastAsia" w:ascii="宋体" w:hAnsi="宋体"/>
          <w:sz w:val="24"/>
        </w:rPr>
        <w:t>依照《中华人民共和国政府采购法》、《中华人民共和国民法典》及其他相关法律法规，遵循平等、自愿、公平和诚实信用原则，双方就</w:t>
      </w:r>
      <w:r>
        <w:rPr>
          <w:rFonts w:hint="eastAsia" w:ascii="宋体" w:hAnsi="宋体" w:cs="宋体"/>
          <w:b/>
          <w:sz w:val="24"/>
          <w:u w:val="single"/>
        </w:rPr>
        <w:t>建湖县生物多样性本底调查与评估项目</w:t>
      </w:r>
      <w:r>
        <w:rPr>
          <w:rFonts w:hint="eastAsia" w:ascii="宋体" w:hAnsi="宋体"/>
          <w:sz w:val="24"/>
        </w:rPr>
        <w:t>相关事项协商一致，达成如下合同条款：</w:t>
      </w:r>
    </w:p>
    <w:p w14:paraId="2C25DA50">
      <w:pPr>
        <w:pStyle w:val="41"/>
        <w:spacing w:after="0" w:line="480" w:lineRule="exact"/>
        <w:ind w:firstLine="482"/>
        <w:rPr>
          <w:rFonts w:hint="eastAsia" w:cs="Times New Roman"/>
          <w:b/>
          <w:bCs/>
          <w:color w:val="auto"/>
          <w:sz w:val="24"/>
          <w:szCs w:val="24"/>
        </w:rPr>
      </w:pPr>
      <w:r>
        <w:rPr>
          <w:rFonts w:hint="eastAsia" w:cs="Times New Roman"/>
          <w:b/>
          <w:bCs/>
          <w:color w:val="auto"/>
          <w:sz w:val="24"/>
          <w:szCs w:val="24"/>
        </w:rPr>
        <w:t>一、合同标的</w:t>
      </w:r>
    </w:p>
    <w:p w14:paraId="6753017B">
      <w:pPr>
        <w:pStyle w:val="41"/>
        <w:spacing w:after="0" w:line="480" w:lineRule="exact"/>
        <w:ind w:firstLine="482"/>
        <w:rPr>
          <w:rFonts w:hint="eastAsia" w:cs="Times New Roman"/>
          <w:color w:val="auto"/>
          <w:sz w:val="24"/>
          <w:szCs w:val="24"/>
        </w:rPr>
      </w:pPr>
      <w:r>
        <w:rPr>
          <w:rFonts w:hint="eastAsia" w:cs="Times New Roman"/>
          <w:color w:val="auto"/>
          <w:sz w:val="24"/>
          <w:szCs w:val="24"/>
        </w:rPr>
        <w:t>1.中标价即为合同价。</w:t>
      </w:r>
    </w:p>
    <w:p w14:paraId="08AA463C">
      <w:pPr>
        <w:spacing w:after="0" w:line="480" w:lineRule="exact"/>
        <w:ind w:firstLine="480"/>
        <w:rPr>
          <w:rFonts w:hint="eastAsia" w:ascii="宋体" w:hAnsi="宋体"/>
          <w:color w:val="000000" w:themeColor="text1"/>
          <w:sz w:val="24"/>
          <w14:textFill>
            <w14:solidFill>
              <w14:schemeClr w14:val="tx1"/>
            </w14:solidFill>
          </w14:textFill>
        </w:rPr>
      </w:pPr>
      <w:r>
        <w:rPr>
          <w:rFonts w:hint="eastAsia"/>
          <w:sz w:val="24"/>
        </w:rPr>
        <w:t>2.</w:t>
      </w:r>
      <w:r>
        <w:rPr>
          <w:rFonts w:hint="eastAsia" w:ascii="宋体" w:hAnsi="宋体"/>
          <w:color w:val="000000"/>
          <w:sz w:val="24"/>
        </w:rPr>
        <w:t>合同总价应</w:t>
      </w:r>
      <w:r>
        <w:rPr>
          <w:rFonts w:hint="eastAsia" w:ascii="宋体" w:hAnsi="宋体"/>
          <w:bCs/>
          <w:color w:val="000000"/>
          <w:sz w:val="24"/>
        </w:rPr>
        <w:t>包含招标文件所确定招标范围内全部工作内容的价格体现以及为完成上述内容</w:t>
      </w:r>
      <w:r>
        <w:rPr>
          <w:rFonts w:hint="eastAsia"/>
          <w:bCs/>
          <w:sz w:val="24"/>
        </w:rPr>
        <w:t>以及为完成上述内容所必须的人工费、材料费、不可预见的费用、管理费、招标代理费、利润、税金和文件规定的其他各项应有的全部费用（综合报价）</w:t>
      </w:r>
      <w:r>
        <w:rPr>
          <w:rFonts w:hint="eastAsia" w:ascii="宋体" w:hAnsi="宋体"/>
          <w:color w:val="000000" w:themeColor="text1"/>
          <w:sz w:val="24"/>
          <w14:textFill>
            <w14:solidFill>
              <w14:schemeClr w14:val="tx1"/>
            </w14:solidFill>
          </w14:textFill>
        </w:rPr>
        <w:t>，</w:t>
      </w:r>
      <w:r>
        <w:rPr>
          <w:rFonts w:hint="eastAsia" w:ascii="宋体" w:hAnsi="宋体"/>
          <w:bCs/>
          <w:color w:val="000000"/>
          <w:sz w:val="24"/>
        </w:rPr>
        <w:t>对乙方认为没有考虑到的费用项目甲方将不予支付，并认为此项费用已包含在合同价中</w:t>
      </w:r>
      <w:r>
        <w:rPr>
          <w:rFonts w:hint="eastAsia" w:ascii="宋体" w:hAnsi="宋体" w:cs="宋体"/>
          <w:color w:val="000000"/>
          <w:sz w:val="24"/>
          <w:szCs w:val="20"/>
        </w:rPr>
        <w:t>。</w:t>
      </w:r>
    </w:p>
    <w:p w14:paraId="50E229A1">
      <w:pPr>
        <w:pStyle w:val="41"/>
        <w:spacing w:after="0" w:line="480" w:lineRule="exact"/>
        <w:ind w:firstLine="468"/>
        <w:rPr>
          <w:rFonts w:hint="eastAsia" w:cs="Times New Roman"/>
          <w:color w:val="auto"/>
          <w:sz w:val="24"/>
          <w:szCs w:val="24"/>
        </w:rPr>
      </w:pPr>
      <w:r>
        <w:rPr>
          <w:rFonts w:hint="eastAsia" w:cs="Times New Roman"/>
          <w:color w:val="auto"/>
          <w:sz w:val="24"/>
          <w:szCs w:val="24"/>
        </w:rPr>
        <w:t>3.履约保证金</w:t>
      </w:r>
    </w:p>
    <w:p w14:paraId="4EF0AAC3">
      <w:pPr>
        <w:pStyle w:val="41"/>
        <w:spacing w:after="0" w:line="480" w:lineRule="exact"/>
        <w:ind w:firstLine="482"/>
        <w:rPr>
          <w:rFonts w:hint="eastAsia" w:cs="Times New Roman"/>
          <w:color w:val="auto"/>
          <w:sz w:val="24"/>
          <w:szCs w:val="24"/>
        </w:rPr>
      </w:pPr>
      <w:r>
        <w:rPr>
          <w:rFonts w:cs="Times New Roman"/>
          <w:color w:val="auto"/>
          <w:sz w:val="24"/>
          <w:szCs w:val="24"/>
        </w:rPr>
        <w:t>3.</w:t>
      </w:r>
      <w:r>
        <w:rPr>
          <w:rFonts w:hint="eastAsia" w:cs="Times New Roman"/>
          <w:color w:val="auto"/>
          <w:sz w:val="24"/>
          <w:szCs w:val="24"/>
        </w:rPr>
        <w:t>1</w:t>
      </w:r>
      <w:r>
        <w:rPr>
          <w:rFonts w:hint="eastAsia"/>
          <w:sz w:val="24"/>
          <w:szCs w:val="24"/>
        </w:rPr>
        <w:t>乙方在签订合同前须向甲方交纳中标价的5%作为履约保证金（人民币</w:t>
      </w:r>
      <w:r>
        <w:rPr>
          <w:rFonts w:hint="eastAsia"/>
          <w:sz w:val="24"/>
          <w:szCs w:val="24"/>
          <w:u w:val="single"/>
        </w:rPr>
        <w:t>￥      元</w:t>
      </w:r>
      <w:r>
        <w:rPr>
          <w:rFonts w:hint="eastAsia"/>
          <w:sz w:val="24"/>
          <w:szCs w:val="24"/>
        </w:rPr>
        <w:t>），</w:t>
      </w:r>
      <w:r>
        <w:rPr>
          <w:rFonts w:hint="eastAsia"/>
          <w:bCs/>
          <w:sz w:val="24"/>
        </w:rPr>
        <w:t>在合同履行期限满后退还</w:t>
      </w:r>
      <w:r>
        <w:rPr>
          <w:rFonts w:hint="eastAsia"/>
          <w:sz w:val="24"/>
          <w:szCs w:val="24"/>
        </w:rPr>
        <w:t>。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cs="Times New Roman"/>
          <w:color w:val="auto"/>
          <w:sz w:val="24"/>
          <w:szCs w:val="24"/>
        </w:rPr>
        <w:t>。</w:t>
      </w:r>
    </w:p>
    <w:p w14:paraId="4A471A95">
      <w:pPr>
        <w:pStyle w:val="41"/>
        <w:spacing w:after="0" w:line="480" w:lineRule="exact"/>
        <w:ind w:firstLine="482"/>
        <w:rPr>
          <w:rFonts w:hint="eastAsia" w:cs="Times New Roman"/>
          <w:color w:val="auto"/>
          <w:sz w:val="24"/>
          <w:szCs w:val="24"/>
        </w:rPr>
      </w:pPr>
      <w:r>
        <w:rPr>
          <w:rFonts w:cs="Times New Roman"/>
          <w:color w:val="auto"/>
          <w:sz w:val="24"/>
          <w:szCs w:val="24"/>
        </w:rPr>
        <w:t>3.</w:t>
      </w:r>
      <w:r>
        <w:rPr>
          <w:rFonts w:hint="eastAsia" w:cs="Times New Roman"/>
          <w:color w:val="auto"/>
          <w:sz w:val="24"/>
          <w:szCs w:val="24"/>
        </w:rPr>
        <w:t>2合同履行结束后，甲方应及时退还交纳的履约保证金。</w:t>
      </w:r>
    </w:p>
    <w:p w14:paraId="29DB93DB">
      <w:pPr>
        <w:pStyle w:val="41"/>
        <w:spacing w:after="0" w:line="480" w:lineRule="exact"/>
        <w:ind w:firstLine="482"/>
        <w:rPr>
          <w:rFonts w:hint="eastAsia" w:cs="Times New Roman"/>
          <w:color w:val="auto"/>
          <w:sz w:val="24"/>
          <w:szCs w:val="24"/>
        </w:rPr>
      </w:pPr>
      <w:r>
        <w:rPr>
          <w:rFonts w:cs="Times New Roman"/>
          <w:color w:val="auto"/>
          <w:sz w:val="24"/>
          <w:szCs w:val="24"/>
        </w:rPr>
        <w:t>3.</w:t>
      </w:r>
      <w:r>
        <w:rPr>
          <w:rFonts w:hint="eastAsia" w:cs="Times New Roman"/>
          <w:color w:val="auto"/>
          <w:sz w:val="24"/>
          <w:szCs w:val="24"/>
        </w:rPr>
        <w:t>3履约保证金的退还：</w:t>
      </w:r>
    </w:p>
    <w:p w14:paraId="1EA329B8">
      <w:pPr>
        <w:pStyle w:val="41"/>
        <w:spacing w:after="0" w:line="480" w:lineRule="exact"/>
        <w:ind w:firstLine="482"/>
        <w:rPr>
          <w:rFonts w:hint="eastAsia" w:cs="Times New Roman"/>
          <w:color w:val="auto"/>
          <w:sz w:val="24"/>
          <w:szCs w:val="24"/>
        </w:rPr>
      </w:pPr>
      <w:r>
        <w:rPr>
          <w:rFonts w:cs="Times New Roman"/>
          <w:color w:val="auto"/>
          <w:sz w:val="24"/>
          <w:szCs w:val="24"/>
        </w:rPr>
        <w:t>3.</w:t>
      </w:r>
      <w:r>
        <w:rPr>
          <w:rFonts w:hint="eastAsia" w:cs="Times New Roman"/>
          <w:color w:val="auto"/>
          <w:sz w:val="24"/>
          <w:szCs w:val="24"/>
        </w:rPr>
        <w:t>3.1方式：无息退还至投标人缴纳履约保证金的账户。如为保函，在到期时自行失效。</w:t>
      </w:r>
    </w:p>
    <w:p w14:paraId="67E6ED48">
      <w:pPr>
        <w:pStyle w:val="41"/>
        <w:spacing w:after="0" w:line="480" w:lineRule="exact"/>
        <w:ind w:firstLine="482"/>
        <w:rPr>
          <w:rFonts w:hint="eastAsia" w:cs="Times New Roman"/>
          <w:color w:val="auto"/>
          <w:sz w:val="24"/>
          <w:szCs w:val="24"/>
        </w:rPr>
      </w:pPr>
      <w:r>
        <w:rPr>
          <w:rFonts w:cs="Times New Roman"/>
          <w:color w:val="auto"/>
          <w:sz w:val="24"/>
          <w:szCs w:val="24"/>
        </w:rPr>
        <w:t>3.</w:t>
      </w:r>
      <w:r>
        <w:rPr>
          <w:rFonts w:hint="eastAsia" w:cs="Times New Roman"/>
          <w:color w:val="auto"/>
          <w:sz w:val="24"/>
          <w:szCs w:val="24"/>
        </w:rPr>
        <w:t>3.2时间：合同履行结束后退还。</w:t>
      </w:r>
    </w:p>
    <w:p w14:paraId="68D3D485">
      <w:pPr>
        <w:pStyle w:val="41"/>
        <w:spacing w:after="0" w:line="480" w:lineRule="exact"/>
        <w:ind w:firstLine="482"/>
        <w:rPr>
          <w:rFonts w:hint="eastAsia" w:cs="Times New Roman"/>
          <w:color w:val="auto"/>
          <w:sz w:val="24"/>
          <w:szCs w:val="24"/>
        </w:rPr>
      </w:pPr>
      <w:r>
        <w:rPr>
          <w:rFonts w:cs="Times New Roman"/>
          <w:color w:val="auto"/>
          <w:sz w:val="24"/>
          <w:szCs w:val="24"/>
        </w:rPr>
        <w:t>3.</w:t>
      </w:r>
      <w:r>
        <w:rPr>
          <w:rFonts w:hint="eastAsia" w:cs="Times New Roman"/>
          <w:color w:val="auto"/>
          <w:sz w:val="24"/>
          <w:szCs w:val="24"/>
        </w:rPr>
        <w:t>3.3条件：按合同要求全部履约完成并经甲方验收合格，且甲方收到乙方出具的发票。</w:t>
      </w:r>
    </w:p>
    <w:p w14:paraId="22C790D8">
      <w:pPr>
        <w:pStyle w:val="41"/>
        <w:spacing w:after="0" w:line="480" w:lineRule="exact"/>
        <w:ind w:firstLine="482"/>
        <w:rPr>
          <w:rFonts w:hint="eastAsia" w:cs="Times New Roman"/>
          <w:color w:val="auto"/>
          <w:sz w:val="24"/>
          <w:szCs w:val="24"/>
        </w:rPr>
      </w:pPr>
      <w:r>
        <w:rPr>
          <w:rFonts w:cs="Times New Roman"/>
          <w:color w:val="auto"/>
          <w:sz w:val="24"/>
          <w:szCs w:val="24"/>
        </w:rPr>
        <w:t>3.</w:t>
      </w:r>
      <w:r>
        <w:rPr>
          <w:rFonts w:hint="eastAsia" w:cs="Times New Roman"/>
          <w:color w:val="auto"/>
          <w:sz w:val="24"/>
          <w:szCs w:val="24"/>
        </w:rPr>
        <w:t>3.4不予退还情形：</w:t>
      </w:r>
    </w:p>
    <w:p w14:paraId="4DD02909">
      <w:pPr>
        <w:pStyle w:val="41"/>
        <w:spacing w:after="0" w:line="480" w:lineRule="exact"/>
        <w:ind w:firstLine="482"/>
        <w:rPr>
          <w:rFonts w:hint="eastAsia" w:cs="Times New Roman"/>
          <w:color w:val="auto"/>
          <w:sz w:val="24"/>
          <w:szCs w:val="24"/>
        </w:rPr>
      </w:pPr>
      <w:r>
        <w:rPr>
          <w:rFonts w:hint="eastAsia" w:cs="Times New Roman"/>
          <w:color w:val="auto"/>
          <w:sz w:val="24"/>
          <w:szCs w:val="24"/>
        </w:rPr>
        <w:t>除不可抗力情况外，投标人出现下列情形之一的，其履约保证金，甲方将视情节决定不予退还或部分不予退还。</w:t>
      </w:r>
    </w:p>
    <w:p w14:paraId="3E23322F">
      <w:pPr>
        <w:pStyle w:val="41"/>
        <w:spacing w:after="0" w:line="480" w:lineRule="exact"/>
        <w:ind w:firstLine="482"/>
        <w:rPr>
          <w:rFonts w:hint="eastAsia" w:cs="Times New Roman"/>
          <w:color w:val="auto"/>
          <w:sz w:val="24"/>
          <w:szCs w:val="24"/>
        </w:rPr>
      </w:pPr>
      <w:r>
        <w:rPr>
          <w:rFonts w:hint="eastAsia" w:cs="Times New Roman"/>
          <w:color w:val="auto"/>
          <w:sz w:val="24"/>
          <w:szCs w:val="24"/>
        </w:rPr>
        <w:t>（1）乙方无正当理由拒绝签订合同的，或者在签订合同时向采购人提出附加条件或者更改合同实质性内容要求的；</w:t>
      </w:r>
    </w:p>
    <w:p w14:paraId="66AE9EEB">
      <w:pPr>
        <w:pStyle w:val="41"/>
        <w:spacing w:after="0" w:line="480" w:lineRule="exact"/>
        <w:ind w:firstLine="482"/>
        <w:rPr>
          <w:rFonts w:hint="eastAsia" w:cs="Times New Roman"/>
          <w:color w:val="auto"/>
          <w:sz w:val="24"/>
          <w:szCs w:val="24"/>
        </w:rPr>
      </w:pPr>
      <w:r>
        <w:rPr>
          <w:rFonts w:hint="eastAsia" w:cs="Times New Roman"/>
          <w:color w:val="auto"/>
          <w:sz w:val="24"/>
          <w:szCs w:val="24"/>
        </w:rPr>
        <w:t>（2）乙方不履行与采购人订立的合同的；</w:t>
      </w:r>
    </w:p>
    <w:p w14:paraId="3851E331">
      <w:pPr>
        <w:pStyle w:val="41"/>
        <w:spacing w:after="0" w:line="480" w:lineRule="exact"/>
        <w:ind w:firstLine="482"/>
        <w:rPr>
          <w:rFonts w:hint="eastAsia" w:cs="Times New Roman"/>
          <w:color w:val="auto"/>
          <w:sz w:val="24"/>
          <w:szCs w:val="24"/>
        </w:rPr>
      </w:pPr>
      <w:r>
        <w:rPr>
          <w:rFonts w:hint="eastAsia" w:cs="Times New Roman"/>
          <w:color w:val="auto"/>
          <w:sz w:val="24"/>
          <w:szCs w:val="24"/>
        </w:rPr>
        <w:t>（3）乙方所供货物或服务不符合招标文件规定要求的；</w:t>
      </w:r>
    </w:p>
    <w:p w14:paraId="300F6C5E">
      <w:pPr>
        <w:pStyle w:val="41"/>
        <w:spacing w:after="0" w:line="480" w:lineRule="exact"/>
        <w:ind w:firstLine="482"/>
        <w:rPr>
          <w:rFonts w:hint="eastAsia" w:cs="Times New Roman"/>
          <w:color w:val="auto"/>
          <w:sz w:val="24"/>
          <w:szCs w:val="24"/>
        </w:rPr>
      </w:pPr>
      <w:r>
        <w:rPr>
          <w:rFonts w:hint="eastAsia" w:cs="Times New Roman"/>
          <w:color w:val="auto"/>
          <w:sz w:val="24"/>
          <w:szCs w:val="24"/>
        </w:rPr>
        <w:t>（4）乙方采取欺骗、弄虚作假方式投标的或与其它投标人串通投标的；</w:t>
      </w:r>
    </w:p>
    <w:p w14:paraId="2C5ED29C">
      <w:pPr>
        <w:pStyle w:val="41"/>
        <w:spacing w:after="0" w:line="480" w:lineRule="exact"/>
        <w:ind w:firstLine="482"/>
        <w:rPr>
          <w:rFonts w:hint="eastAsia" w:cs="Times New Roman"/>
          <w:color w:val="auto"/>
          <w:sz w:val="24"/>
          <w:szCs w:val="24"/>
        </w:rPr>
      </w:pPr>
      <w:r>
        <w:rPr>
          <w:rFonts w:hint="eastAsia" w:cs="Times New Roman"/>
          <w:color w:val="auto"/>
          <w:sz w:val="24"/>
          <w:szCs w:val="24"/>
        </w:rPr>
        <w:t>（5）乙方将合同内容转包、违法分包的；</w:t>
      </w:r>
    </w:p>
    <w:p w14:paraId="47254D3B">
      <w:pPr>
        <w:pStyle w:val="41"/>
        <w:spacing w:after="0" w:line="480" w:lineRule="exact"/>
        <w:ind w:firstLine="482"/>
        <w:rPr>
          <w:rFonts w:hint="eastAsia" w:cs="Times New Roman"/>
          <w:color w:val="auto"/>
          <w:sz w:val="24"/>
          <w:szCs w:val="24"/>
        </w:rPr>
      </w:pPr>
      <w:r>
        <w:rPr>
          <w:rFonts w:hint="eastAsia" w:cs="Times New Roman"/>
          <w:color w:val="auto"/>
          <w:sz w:val="24"/>
          <w:szCs w:val="24"/>
        </w:rPr>
        <w:t>（6）乙方故意捏造事实或伪造证明材料，进行虚假恶意投诉或反映的。</w:t>
      </w:r>
    </w:p>
    <w:p w14:paraId="610CA8A0">
      <w:pPr>
        <w:pStyle w:val="41"/>
        <w:spacing w:after="0" w:line="480" w:lineRule="exact"/>
        <w:ind w:firstLine="482"/>
        <w:rPr>
          <w:rFonts w:hint="eastAsia" w:cs="Times New Roman"/>
          <w:color w:val="auto"/>
          <w:sz w:val="24"/>
          <w:szCs w:val="24"/>
        </w:rPr>
      </w:pPr>
      <w:r>
        <w:rPr>
          <w:rFonts w:cs="Times New Roman"/>
          <w:color w:val="auto"/>
          <w:sz w:val="24"/>
          <w:szCs w:val="24"/>
        </w:rPr>
        <w:t>4.</w:t>
      </w:r>
      <w:r>
        <w:rPr>
          <w:rFonts w:hint="eastAsia" w:cs="Times New Roman"/>
          <w:color w:val="auto"/>
          <w:sz w:val="24"/>
          <w:szCs w:val="24"/>
        </w:rPr>
        <w:t>项目实施期间，乙方所有的工作人员的人身安全以及乙方在实施期间产生的各类安全责任事故均由乙方自行承担。</w:t>
      </w:r>
    </w:p>
    <w:p w14:paraId="78DFE930">
      <w:pPr>
        <w:pStyle w:val="41"/>
        <w:spacing w:after="0" w:line="480" w:lineRule="exact"/>
        <w:ind w:firstLine="482"/>
        <w:rPr>
          <w:rFonts w:hint="eastAsia" w:cs="Times New Roman"/>
          <w:color w:val="auto"/>
          <w:sz w:val="24"/>
          <w:szCs w:val="24"/>
        </w:rPr>
      </w:pPr>
      <w:r>
        <w:rPr>
          <w:rFonts w:cs="Times New Roman"/>
          <w:color w:val="auto"/>
          <w:sz w:val="24"/>
          <w:szCs w:val="24"/>
        </w:rPr>
        <w:t>5</w:t>
      </w:r>
      <w:r>
        <w:rPr>
          <w:rFonts w:hint="eastAsia" w:cs="Times New Roman"/>
          <w:color w:val="auto"/>
          <w:sz w:val="24"/>
          <w:szCs w:val="24"/>
        </w:rPr>
        <w:t>.甲方</w:t>
      </w:r>
      <w:r>
        <w:rPr>
          <w:rFonts w:cs="Times New Roman"/>
          <w:color w:val="auto"/>
          <w:sz w:val="24"/>
          <w:szCs w:val="24"/>
        </w:rPr>
        <w:t>或者采购代理机构应当按照政府采购合同规定的技术、服务、安全标准组织对</w:t>
      </w:r>
      <w:r>
        <w:rPr>
          <w:rFonts w:hint="eastAsia" w:cs="Times New Roman"/>
          <w:color w:val="auto"/>
          <w:sz w:val="24"/>
          <w:szCs w:val="24"/>
        </w:rPr>
        <w:t>乙方的</w:t>
      </w:r>
      <w:r>
        <w:rPr>
          <w:rFonts w:cs="Times New Roman"/>
          <w:color w:val="auto"/>
          <w:sz w:val="24"/>
          <w:szCs w:val="24"/>
        </w:rPr>
        <w:t>履约情况进行验收，并出具验收书。验收书应当包括每一项技术、服务、安全标准的履约情况</w:t>
      </w:r>
      <w:r>
        <w:rPr>
          <w:rFonts w:hint="eastAsia" w:cs="Times New Roman"/>
          <w:color w:val="auto"/>
          <w:sz w:val="24"/>
          <w:szCs w:val="24"/>
        </w:rPr>
        <w:t>。</w:t>
      </w:r>
    </w:p>
    <w:p w14:paraId="343C2E2B">
      <w:pPr>
        <w:pStyle w:val="42"/>
        <w:spacing w:after="0"/>
        <w:ind w:firstLine="480"/>
        <w:rPr>
          <w:rFonts w:ascii="宋体" w:hAnsi="宋体" w:cs="宋体"/>
          <w:b/>
          <w:bCs/>
          <w:sz w:val="24"/>
        </w:rPr>
      </w:pPr>
      <w:r>
        <w:rPr>
          <w:rFonts w:hint="eastAsia" w:eastAsia="宋体" w:cs="Times New Roman"/>
          <w:color w:val="auto"/>
          <w:sz w:val="24"/>
          <w:szCs w:val="24"/>
        </w:rPr>
        <w:t>二、</w:t>
      </w:r>
      <w:r>
        <w:rPr>
          <w:rFonts w:hint="eastAsia" w:ascii="宋体" w:hAnsi="宋体" w:cs="宋体"/>
          <w:b/>
          <w:bCs/>
          <w:sz w:val="24"/>
        </w:rPr>
        <w:t>组成本合同的有关文件</w:t>
      </w:r>
    </w:p>
    <w:p w14:paraId="77DF78C9">
      <w:pPr>
        <w:spacing w:after="0" w:line="480" w:lineRule="exact"/>
        <w:ind w:firstLine="480"/>
        <w:rPr>
          <w:rFonts w:hint="eastAsia" w:ascii="宋体" w:hAnsi="宋体" w:cs="宋体"/>
          <w:color w:val="000000"/>
          <w:sz w:val="24"/>
        </w:rPr>
      </w:pPr>
      <w:r>
        <w:rPr>
          <w:rFonts w:hint="eastAsia" w:ascii="宋体" w:hAnsi="宋体" w:cs="宋体"/>
          <w:color w:val="000000"/>
          <w:sz w:val="24"/>
        </w:rPr>
        <w:t>招标文件或与本次采购活动方式相适应的文件及有关附件是本合同不可分割的组成部分，与本合同具有同等法律效力，这些文件包括：</w:t>
      </w:r>
    </w:p>
    <w:p w14:paraId="7ED7FC3C">
      <w:pPr>
        <w:spacing w:after="0" w:line="480" w:lineRule="exact"/>
        <w:ind w:firstLine="480"/>
        <w:rPr>
          <w:rFonts w:hint="eastAsia" w:ascii="宋体" w:hAnsi="宋体" w:cs="宋体"/>
          <w:color w:val="000000"/>
          <w:sz w:val="24"/>
        </w:rPr>
      </w:pPr>
      <w:r>
        <w:rPr>
          <w:rFonts w:hint="eastAsia" w:ascii="宋体" w:hAnsi="宋体" w:cs="宋体"/>
          <w:color w:val="000000"/>
          <w:sz w:val="24"/>
        </w:rPr>
        <w:t>（1）乙方提供的投标文件和投标报价表；</w:t>
      </w:r>
    </w:p>
    <w:p w14:paraId="4D392D51">
      <w:pPr>
        <w:spacing w:after="0" w:line="480" w:lineRule="exact"/>
        <w:ind w:firstLine="480"/>
        <w:rPr>
          <w:rFonts w:hint="eastAsia" w:ascii="宋体" w:hAnsi="宋体" w:cs="宋体"/>
          <w:color w:val="000000"/>
          <w:sz w:val="24"/>
        </w:rPr>
      </w:pPr>
      <w:r>
        <w:rPr>
          <w:rFonts w:hint="eastAsia" w:ascii="宋体" w:hAnsi="宋体" w:cs="宋体"/>
          <w:color w:val="000000"/>
          <w:sz w:val="24"/>
        </w:rPr>
        <w:t>（2）开标一览表；</w:t>
      </w:r>
    </w:p>
    <w:p w14:paraId="73E10558">
      <w:pPr>
        <w:spacing w:after="0" w:line="480" w:lineRule="exact"/>
        <w:ind w:firstLine="480"/>
        <w:rPr>
          <w:rFonts w:hint="eastAsia" w:ascii="宋体" w:hAnsi="宋体" w:cs="宋体"/>
          <w:color w:val="000000"/>
          <w:sz w:val="24"/>
        </w:rPr>
      </w:pPr>
      <w:r>
        <w:rPr>
          <w:rFonts w:hint="eastAsia" w:ascii="宋体" w:hAnsi="宋体" w:cs="宋体"/>
          <w:color w:val="000000"/>
          <w:sz w:val="24"/>
        </w:rPr>
        <w:t>（3）投标承诺；</w:t>
      </w:r>
    </w:p>
    <w:p w14:paraId="420A5922">
      <w:pPr>
        <w:spacing w:after="0" w:line="480" w:lineRule="exact"/>
        <w:ind w:firstLine="480"/>
        <w:rPr>
          <w:rFonts w:hint="eastAsia" w:ascii="宋体" w:hAnsi="宋体" w:cs="宋体"/>
          <w:color w:val="000000"/>
          <w:sz w:val="24"/>
        </w:rPr>
      </w:pPr>
      <w:r>
        <w:rPr>
          <w:rFonts w:hint="eastAsia" w:ascii="宋体" w:hAnsi="宋体" w:cs="宋体"/>
          <w:color w:val="000000"/>
          <w:sz w:val="24"/>
        </w:rPr>
        <w:t>（4）服务承诺；</w:t>
      </w:r>
    </w:p>
    <w:p w14:paraId="443F2C97">
      <w:pPr>
        <w:spacing w:after="0" w:line="480" w:lineRule="exact"/>
        <w:ind w:firstLine="480"/>
        <w:rPr>
          <w:rFonts w:hint="eastAsia" w:ascii="宋体" w:hAnsi="宋体" w:cs="宋体"/>
          <w:color w:val="000000"/>
          <w:sz w:val="24"/>
        </w:rPr>
      </w:pPr>
      <w:r>
        <w:rPr>
          <w:rFonts w:hint="eastAsia" w:ascii="宋体" w:hAnsi="宋体" w:cs="宋体"/>
          <w:color w:val="000000"/>
          <w:sz w:val="24"/>
        </w:rPr>
        <w:t>（5）中标或成交通知书；</w:t>
      </w:r>
    </w:p>
    <w:p w14:paraId="6D9BC4D6">
      <w:pPr>
        <w:spacing w:after="0" w:line="480" w:lineRule="exact"/>
        <w:ind w:firstLine="480"/>
      </w:pPr>
      <w:r>
        <w:rPr>
          <w:rFonts w:hint="eastAsia" w:ascii="宋体" w:hAnsi="宋体" w:cs="宋体"/>
          <w:color w:val="000000"/>
          <w:sz w:val="24"/>
        </w:rPr>
        <w:t>（6）甲乙双方商定的其他文件。</w:t>
      </w:r>
    </w:p>
    <w:p w14:paraId="4B2397F2">
      <w:pPr>
        <w:spacing w:after="0" w:line="460" w:lineRule="exact"/>
        <w:ind w:firstLine="482"/>
        <w:rPr>
          <w:rFonts w:hint="eastAsia" w:ascii="宋体" w:hAnsi="宋体"/>
          <w:b/>
          <w:color w:val="000000"/>
          <w:sz w:val="24"/>
        </w:rPr>
      </w:pPr>
      <w:r>
        <w:rPr>
          <w:rFonts w:hint="eastAsia" w:ascii="宋体" w:hAnsi="宋体" w:cs="宋体"/>
          <w:b/>
          <w:bCs/>
          <w:sz w:val="24"/>
        </w:rPr>
        <w:t>三、</w:t>
      </w:r>
      <w:r>
        <w:rPr>
          <w:rFonts w:hint="eastAsia" w:ascii="宋体" w:hAnsi="宋体"/>
          <w:b/>
          <w:color w:val="000000"/>
          <w:sz w:val="24"/>
        </w:rPr>
        <w:t>项目基本情况</w:t>
      </w:r>
    </w:p>
    <w:p w14:paraId="595E61FD">
      <w:pPr>
        <w:spacing w:after="0" w:line="460" w:lineRule="exact"/>
        <w:ind w:firstLine="482"/>
        <w:rPr>
          <w:rFonts w:hint="eastAsia" w:ascii="宋体" w:hAnsi="宋体"/>
          <w:b/>
          <w:color w:val="000000"/>
          <w:sz w:val="24"/>
        </w:rPr>
      </w:pPr>
      <w:r>
        <w:rPr>
          <w:rFonts w:hint="eastAsia" w:ascii="宋体" w:hAnsi="宋体" w:cs="宋体"/>
          <w:bCs/>
          <w:sz w:val="24"/>
        </w:rPr>
        <w:t>对建湖县生物多样性开展调查与监测，评估全县生物多样性变化情况，编制建湖县生物多样性</w:t>
      </w:r>
      <w:r>
        <w:rPr>
          <w:rFonts w:hint="eastAsia" w:ascii="宋体" w:hAnsi="宋体" w:cs="宋体"/>
          <w:bCs/>
          <w:sz w:val="24"/>
          <w:lang w:eastAsia="zh-CN"/>
        </w:rPr>
        <w:t>本底调查</w:t>
      </w:r>
      <w:r>
        <w:rPr>
          <w:rFonts w:hint="eastAsia" w:ascii="宋体" w:hAnsi="宋体" w:cs="宋体"/>
          <w:bCs/>
          <w:sz w:val="24"/>
        </w:rPr>
        <w:t>报告和物种名录等成果材料，并按要求组织发布，</w:t>
      </w:r>
      <w:r>
        <w:rPr>
          <w:rFonts w:hint="eastAsia" w:ascii="宋体" w:hAnsi="宋体"/>
          <w:bCs/>
          <w:sz w:val="24"/>
        </w:rPr>
        <w:t>具体内容详见招标文件第三章。</w:t>
      </w:r>
    </w:p>
    <w:p w14:paraId="096B5584">
      <w:pPr>
        <w:spacing w:after="0" w:line="460" w:lineRule="exact"/>
        <w:ind w:firstLine="482"/>
        <w:rPr>
          <w:rFonts w:hint="eastAsia" w:ascii="宋体" w:hAnsi="宋体" w:cs="宋体"/>
          <w:b/>
          <w:bCs/>
          <w:sz w:val="24"/>
        </w:rPr>
      </w:pPr>
      <w:r>
        <w:rPr>
          <w:rFonts w:hint="eastAsia" w:ascii="宋体" w:hAnsi="宋体" w:cs="宋体"/>
          <w:b/>
          <w:bCs/>
          <w:sz w:val="24"/>
        </w:rPr>
        <w:t>四、合同履行期限、服务地点：</w:t>
      </w:r>
    </w:p>
    <w:p w14:paraId="7642DBB2">
      <w:pPr>
        <w:spacing w:after="0" w:line="460" w:lineRule="exact"/>
        <w:ind w:firstLine="482"/>
        <w:rPr>
          <w:rFonts w:hint="eastAsia" w:ascii="宋体" w:hAnsi="宋体" w:cs="宋体"/>
          <w:sz w:val="21"/>
          <w:szCs w:val="21"/>
          <w:highlight w:val="none"/>
        </w:rPr>
      </w:pPr>
      <w:r>
        <w:rPr>
          <w:rFonts w:hint="eastAsia" w:ascii="宋体" w:hAnsi="宋体" w:cs="宋体"/>
          <w:sz w:val="24"/>
        </w:rPr>
        <w:t>1.合同履行期限：</w:t>
      </w:r>
      <w:r>
        <w:rPr>
          <w:rFonts w:hint="eastAsia" w:ascii="宋体" w:hAnsi="宋体" w:cs="宋体"/>
          <w:sz w:val="21"/>
          <w:szCs w:val="21"/>
          <w:highlight w:val="none"/>
          <w:lang w:eastAsia="zh-CN"/>
        </w:rPr>
        <w:t>自合同签订之日起至2027年12月底前完成全部成果编制，通过专家论证。</w:t>
      </w:r>
      <w:r>
        <w:rPr>
          <w:rFonts w:hint="eastAsia" w:ascii="宋体" w:hAnsi="宋体" w:cs="宋体"/>
          <w:sz w:val="21"/>
          <w:szCs w:val="21"/>
          <w:highlight w:val="none"/>
        </w:rPr>
        <w:t xml:space="preserve"> </w:t>
      </w:r>
    </w:p>
    <w:p w14:paraId="5B8191C6">
      <w:pPr>
        <w:spacing w:after="0" w:line="460" w:lineRule="exact"/>
        <w:ind w:firstLine="482"/>
        <w:rPr>
          <w:rFonts w:hint="eastAsia" w:ascii="宋体" w:hAnsi="宋体" w:cs="宋体"/>
          <w:sz w:val="24"/>
        </w:rPr>
      </w:pPr>
      <w:r>
        <w:rPr>
          <w:rFonts w:hint="eastAsia" w:ascii="宋体" w:hAnsi="宋体" w:cs="宋体"/>
          <w:sz w:val="24"/>
        </w:rPr>
        <w:t>2.服务地点：采购人指定的具体地点。</w:t>
      </w:r>
    </w:p>
    <w:p w14:paraId="37FBBFBE">
      <w:pPr>
        <w:spacing w:after="0" w:line="460" w:lineRule="exact"/>
        <w:ind w:firstLine="482"/>
        <w:rPr>
          <w:rFonts w:hint="eastAsia" w:ascii="宋体" w:hAnsi="宋体" w:cs="宋体"/>
          <w:b/>
          <w:bCs/>
          <w:sz w:val="24"/>
          <w:highlight w:val="none"/>
        </w:rPr>
      </w:pPr>
      <w:r>
        <w:rPr>
          <w:rFonts w:hint="eastAsia" w:ascii="宋体" w:hAnsi="宋体" w:cs="宋体"/>
          <w:b/>
          <w:bCs/>
          <w:sz w:val="24"/>
        </w:rPr>
        <w:t>五</w:t>
      </w:r>
      <w:r>
        <w:rPr>
          <w:rFonts w:hint="eastAsia" w:ascii="宋体" w:hAnsi="宋体" w:cs="宋体"/>
          <w:b/>
          <w:bCs/>
          <w:sz w:val="24"/>
          <w:highlight w:val="none"/>
        </w:rPr>
        <w:t>、结算方式及期限：</w:t>
      </w:r>
    </w:p>
    <w:p w14:paraId="3E783834">
      <w:pPr>
        <w:spacing w:after="0" w:line="460" w:lineRule="exact"/>
        <w:ind w:firstLine="482"/>
        <w:rPr>
          <w:rFonts w:hint="eastAsia" w:ascii="宋体" w:hAnsi="宋体" w:cs="宋体"/>
          <w:b/>
          <w:bCs/>
          <w:sz w:val="24"/>
          <w:highlight w:val="none"/>
        </w:rPr>
      </w:pPr>
      <w:r>
        <w:rPr>
          <w:rFonts w:hint="eastAsia" w:ascii="宋体" w:hAnsi="宋体" w:cs="宋体"/>
          <w:b/>
          <w:bCs/>
          <w:sz w:val="24"/>
          <w:highlight w:val="none"/>
        </w:rPr>
        <w:t>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p>
    <w:p w14:paraId="164D53B0">
      <w:pPr>
        <w:spacing w:after="0" w:line="460" w:lineRule="exact"/>
        <w:ind w:firstLine="482"/>
        <w:rPr>
          <w:rFonts w:hint="eastAsia" w:ascii="宋体" w:hAnsi="宋体" w:cs="宋体"/>
          <w:b w:val="0"/>
          <w:bCs w:val="0"/>
          <w:sz w:val="24"/>
        </w:rPr>
      </w:pPr>
      <w:r>
        <w:rPr>
          <w:rFonts w:hint="eastAsia" w:ascii="宋体" w:hAnsi="宋体" w:cs="宋体"/>
          <w:b w:val="0"/>
          <w:bCs w:val="0"/>
          <w:sz w:val="24"/>
        </w:rPr>
        <w:t>2.乙方完成调查技术方案编制并通过专家评审后，甲方支付至合同金额的35%；</w:t>
      </w:r>
    </w:p>
    <w:p w14:paraId="3DF583FF">
      <w:pPr>
        <w:spacing w:after="0" w:line="460" w:lineRule="exact"/>
        <w:ind w:firstLine="482"/>
        <w:rPr>
          <w:rFonts w:hint="eastAsia" w:ascii="宋体" w:hAnsi="宋体" w:cs="宋体"/>
          <w:b w:val="0"/>
          <w:bCs w:val="0"/>
          <w:sz w:val="24"/>
        </w:rPr>
      </w:pPr>
      <w:r>
        <w:rPr>
          <w:rFonts w:hint="eastAsia" w:ascii="宋体" w:hAnsi="宋体" w:cs="宋体"/>
          <w:b w:val="0"/>
          <w:bCs w:val="0"/>
          <w:sz w:val="24"/>
        </w:rPr>
        <w:t>3.乙方完成生物多样性本底调查，编制成果报告通过专家评审后，甲方支付至合同金额的80%；</w:t>
      </w:r>
    </w:p>
    <w:p w14:paraId="208E0F49">
      <w:pPr>
        <w:numPr>
          <w:ilvl w:val="-1"/>
          <w:numId w:val="0"/>
        </w:numPr>
        <w:spacing w:after="0" w:line="460" w:lineRule="exact"/>
        <w:ind w:firstLine="482"/>
        <w:rPr>
          <w:rFonts w:hint="eastAsia" w:ascii="宋体" w:hAnsi="宋体" w:cs="宋体"/>
          <w:b w:val="0"/>
          <w:bCs w:val="0"/>
          <w:sz w:val="24"/>
        </w:rPr>
      </w:pPr>
      <w:r>
        <w:rPr>
          <w:rFonts w:hint="eastAsia" w:ascii="宋体" w:hAnsi="宋体" w:cs="宋体"/>
          <w:b w:val="0"/>
          <w:bCs w:val="0"/>
          <w:sz w:val="24"/>
          <w:lang w:val="en-US" w:eastAsia="zh-CN"/>
        </w:rPr>
        <w:t>4.</w:t>
      </w:r>
      <w:r>
        <w:rPr>
          <w:rFonts w:hint="eastAsia" w:ascii="宋体" w:hAnsi="宋体" w:cs="宋体"/>
          <w:b w:val="0"/>
          <w:bCs w:val="0"/>
          <w:sz w:val="24"/>
        </w:rPr>
        <w:t>根据要求，完成成果发布后，甲方支付至合同金额的100%。</w:t>
      </w:r>
    </w:p>
    <w:p w14:paraId="285E02C4">
      <w:pPr>
        <w:spacing w:after="0" w:line="460" w:lineRule="exact"/>
        <w:ind w:firstLine="482"/>
        <w:rPr>
          <w:rFonts w:hint="eastAsia" w:ascii="宋体" w:hAnsi="宋体" w:cs="宋体"/>
          <w:b/>
          <w:bCs/>
          <w:sz w:val="24"/>
        </w:rPr>
      </w:pPr>
      <w:r>
        <w:rPr>
          <w:rFonts w:hint="eastAsia" w:ascii="宋体" w:hAnsi="宋体" w:cs="宋体"/>
          <w:b/>
          <w:bCs/>
          <w:sz w:val="24"/>
          <w:lang w:val="en-US" w:eastAsia="zh-CN"/>
        </w:rPr>
        <w:t>备注：付款前，乙方需提供符合甲方财务要求的发票及报账资料，否则甲方有权顺延支付相应款项，且无需承担逾期付款责任。</w:t>
      </w:r>
    </w:p>
    <w:p w14:paraId="50F4665F">
      <w:pPr>
        <w:spacing w:after="0" w:line="460" w:lineRule="exact"/>
        <w:ind w:firstLine="482"/>
        <w:rPr>
          <w:rFonts w:hint="eastAsia" w:ascii="宋体" w:hAnsi="宋体" w:cs="宋体"/>
          <w:b/>
          <w:bCs/>
          <w:sz w:val="24"/>
        </w:rPr>
      </w:pPr>
      <w:r>
        <w:rPr>
          <w:rFonts w:hint="eastAsia" w:ascii="宋体" w:hAnsi="宋体" w:cs="宋体"/>
          <w:b/>
          <w:bCs/>
          <w:sz w:val="24"/>
        </w:rPr>
        <w:t>六、甲方义务</w:t>
      </w:r>
    </w:p>
    <w:p w14:paraId="2A469D85">
      <w:pPr>
        <w:spacing w:after="0" w:line="460" w:lineRule="exact"/>
        <w:ind w:firstLine="482"/>
        <w:rPr>
          <w:rFonts w:hint="eastAsia" w:ascii="宋体" w:hAnsi="宋体" w:cs="宋体"/>
          <w:b/>
          <w:bCs/>
          <w:sz w:val="24"/>
        </w:rPr>
      </w:pPr>
      <w:r>
        <w:rPr>
          <w:rFonts w:hint="eastAsia" w:ascii="宋体" w:hAnsi="宋体" w:cs="宋体"/>
          <w:b/>
          <w:bCs/>
          <w:sz w:val="24"/>
        </w:rPr>
        <w:t>负责本项目的组织协商，及时通知乙方受理项目，配合乙方做好相关资料收集和准备工作</w:t>
      </w:r>
      <w:r>
        <w:rPr>
          <w:rFonts w:hint="eastAsia" w:ascii="宋体" w:hAnsi="宋体" w:cs="宋体"/>
          <w:b/>
          <w:bCs/>
          <w:spacing w:val="0"/>
          <w:sz w:val="24"/>
        </w:rPr>
        <w:t>。</w:t>
      </w:r>
    </w:p>
    <w:p w14:paraId="3111F930">
      <w:pPr>
        <w:spacing w:after="0" w:line="460" w:lineRule="exact"/>
        <w:ind w:firstLine="482"/>
        <w:rPr>
          <w:rFonts w:hint="eastAsia" w:ascii="宋体" w:hAnsi="宋体" w:cs="宋体"/>
          <w:b/>
          <w:bCs/>
          <w:sz w:val="24"/>
        </w:rPr>
      </w:pPr>
      <w:r>
        <w:rPr>
          <w:rFonts w:hint="eastAsia" w:ascii="宋体" w:hAnsi="宋体" w:cs="宋体"/>
          <w:b/>
          <w:bCs/>
          <w:sz w:val="24"/>
        </w:rPr>
        <w:t>七、乙方义务</w:t>
      </w:r>
    </w:p>
    <w:p w14:paraId="79791020">
      <w:pPr>
        <w:spacing w:after="0" w:line="430" w:lineRule="exact"/>
        <w:ind w:firstLine="480"/>
        <w:rPr>
          <w:rFonts w:hint="eastAsia" w:ascii="宋体" w:hAnsi="宋体" w:cs="宋体"/>
          <w:sz w:val="24"/>
          <w:highlight w:val="none"/>
        </w:rPr>
      </w:pPr>
      <w:r>
        <w:rPr>
          <w:rFonts w:hint="eastAsia" w:ascii="宋体" w:hAnsi="宋体" w:cs="宋体"/>
          <w:sz w:val="24"/>
          <w:highlight w:val="none"/>
        </w:rPr>
        <w:t>1.严格按照甲方的委托要求完成全部采购服务内容，取得上级批复。</w:t>
      </w:r>
    </w:p>
    <w:p w14:paraId="04AC2DD5">
      <w:pPr>
        <w:spacing w:after="0" w:line="430" w:lineRule="exact"/>
        <w:ind w:firstLine="480"/>
        <w:rPr>
          <w:rFonts w:hint="eastAsia" w:ascii="宋体" w:hAnsi="宋体" w:cs="宋体"/>
          <w:sz w:val="24"/>
          <w:highlight w:val="none"/>
        </w:rPr>
      </w:pPr>
      <w:r>
        <w:rPr>
          <w:rFonts w:hint="eastAsia" w:ascii="宋体" w:hAnsi="宋体" w:cs="宋体"/>
          <w:sz w:val="24"/>
          <w:highlight w:val="none"/>
        </w:rPr>
        <w:t>2</w:t>
      </w:r>
      <w:r>
        <w:rPr>
          <w:rFonts w:ascii="宋体" w:hAnsi="宋体" w:cs="宋体"/>
          <w:sz w:val="24"/>
          <w:highlight w:val="none"/>
        </w:rPr>
        <w:t>.</w:t>
      </w:r>
      <w:r>
        <w:rPr>
          <w:rFonts w:hint="eastAsia" w:ascii="宋体" w:hAnsi="宋体" w:cs="宋体"/>
          <w:sz w:val="24"/>
          <w:highlight w:val="none"/>
        </w:rPr>
        <w:t>乙方须严格执行投标文件中相关约定进行现场作业，如甲方发现乙方未按投标文件执行，按5</w:t>
      </w:r>
      <w:r>
        <w:rPr>
          <w:rFonts w:ascii="宋体" w:hAnsi="宋体" w:cs="宋体"/>
          <w:sz w:val="24"/>
          <w:highlight w:val="none"/>
        </w:rPr>
        <w:t>000</w:t>
      </w:r>
      <w:r>
        <w:rPr>
          <w:rFonts w:hint="eastAsia" w:ascii="宋体" w:hAnsi="宋体" w:cs="宋体"/>
          <w:sz w:val="24"/>
          <w:highlight w:val="none"/>
        </w:rPr>
        <w:t>元</w:t>
      </w:r>
      <w:r>
        <w:rPr>
          <w:rFonts w:ascii="宋体" w:hAnsi="宋体" w:cs="宋体"/>
          <w:sz w:val="24"/>
          <w:highlight w:val="none"/>
        </w:rPr>
        <w:t>/</w:t>
      </w:r>
      <w:r>
        <w:rPr>
          <w:rFonts w:hint="eastAsia" w:ascii="宋体" w:hAnsi="宋体" w:cs="宋体"/>
          <w:sz w:val="24"/>
          <w:highlight w:val="none"/>
        </w:rPr>
        <w:t>次予以处罚（结算时在合同价款中扣除）。如连续超过3次及以上的，甲方有权终止合同、要求乙方退场，并拒付服务价款、扣除履约保证金。</w:t>
      </w:r>
    </w:p>
    <w:p w14:paraId="0FE1433C">
      <w:pPr>
        <w:spacing w:after="0" w:line="430" w:lineRule="exact"/>
        <w:ind w:firstLine="480"/>
        <w:rPr>
          <w:rFonts w:hint="eastAsia" w:ascii="宋体" w:hAnsi="宋体" w:cs="宋体"/>
          <w:sz w:val="24"/>
          <w:highlight w:val="none"/>
        </w:rPr>
      </w:pPr>
      <w:r>
        <w:rPr>
          <w:rFonts w:ascii="宋体" w:hAnsi="宋体" w:cs="宋体"/>
          <w:sz w:val="24"/>
          <w:highlight w:val="none"/>
        </w:rPr>
        <w:t>3.</w:t>
      </w:r>
      <w:r>
        <w:rPr>
          <w:rFonts w:hint="eastAsia" w:ascii="宋体" w:hAnsi="宋体" w:cs="宋体"/>
          <w:sz w:val="24"/>
          <w:highlight w:val="none"/>
        </w:rPr>
        <w:t>乙方向甲方提交的所有成果，知识产权归甲方所有。</w:t>
      </w:r>
    </w:p>
    <w:p w14:paraId="16995F0D">
      <w:pPr>
        <w:spacing w:after="0" w:line="430" w:lineRule="exact"/>
        <w:ind w:firstLine="480"/>
        <w:rPr>
          <w:rFonts w:hint="eastAsia" w:ascii="宋体" w:hAnsi="宋体" w:cs="宋体"/>
          <w:sz w:val="24"/>
          <w:highlight w:val="none"/>
        </w:rPr>
      </w:pPr>
      <w:r>
        <w:rPr>
          <w:rFonts w:ascii="宋体" w:hAnsi="宋体" w:cs="宋体"/>
          <w:sz w:val="24"/>
          <w:highlight w:val="none"/>
        </w:rPr>
        <w:t>4</w:t>
      </w:r>
      <w:r>
        <w:rPr>
          <w:rFonts w:hint="eastAsia" w:ascii="宋体" w:hAnsi="宋体" w:cs="宋体"/>
          <w:sz w:val="24"/>
          <w:highlight w:val="none"/>
        </w:rPr>
        <w:t>.甲方有权对乙方工作实施监管，并按照合同的约定对乙方随时提出工作要求，乙方应当接受。</w:t>
      </w:r>
    </w:p>
    <w:p w14:paraId="32A9DBDB">
      <w:pPr>
        <w:spacing w:after="0" w:line="460" w:lineRule="exact"/>
        <w:ind w:firstLine="482"/>
        <w:rPr>
          <w:rFonts w:hint="eastAsia" w:ascii="宋体" w:hAnsi="宋体" w:cs="宋体"/>
          <w:b/>
          <w:bCs/>
          <w:sz w:val="24"/>
        </w:rPr>
      </w:pPr>
      <w:r>
        <w:rPr>
          <w:rFonts w:hint="eastAsia" w:ascii="宋体" w:hAnsi="宋体" w:cs="宋体"/>
          <w:b/>
          <w:bCs/>
          <w:sz w:val="24"/>
        </w:rPr>
        <w:t>八、违约责任</w:t>
      </w:r>
    </w:p>
    <w:p w14:paraId="77EC65F9">
      <w:pPr>
        <w:spacing w:after="0" w:line="460" w:lineRule="exact"/>
        <w:ind w:firstLine="480"/>
        <w:rPr>
          <w:rFonts w:hint="eastAsia" w:ascii="宋体" w:hAnsi="宋体"/>
          <w:sz w:val="24"/>
        </w:rPr>
      </w:pPr>
      <w:r>
        <w:rPr>
          <w:rFonts w:hint="eastAsia" w:ascii="宋体" w:hAnsi="宋体"/>
          <w:sz w:val="24"/>
        </w:rPr>
        <w:t>1.合同一方不履行合同义务或者履行合同义务不符合约定的，应当承担继续履行、采取补救措施或者赔偿损失等违约责任。</w:t>
      </w:r>
    </w:p>
    <w:p w14:paraId="3E438B4E">
      <w:pPr>
        <w:spacing w:after="0" w:line="460" w:lineRule="exact"/>
        <w:ind w:firstLine="480"/>
        <w:rPr>
          <w:rFonts w:hint="eastAsia" w:ascii="宋体" w:hAnsi="宋体"/>
          <w:sz w:val="24"/>
        </w:rPr>
      </w:pPr>
      <w:r>
        <w:rPr>
          <w:rFonts w:hint="eastAsia" w:ascii="宋体" w:hAnsi="宋体"/>
          <w:sz w:val="24"/>
        </w:rPr>
        <w:t>2.甲方的违约责任</w:t>
      </w:r>
    </w:p>
    <w:p w14:paraId="026A3D15">
      <w:pPr>
        <w:spacing w:after="0" w:line="460" w:lineRule="exact"/>
        <w:ind w:firstLine="480"/>
        <w:rPr>
          <w:rFonts w:hint="eastAsia" w:ascii="宋体" w:hAnsi="宋体"/>
          <w:sz w:val="24"/>
        </w:rPr>
      </w:pPr>
      <w:r>
        <w:rPr>
          <w:rFonts w:hint="eastAsia" w:ascii="宋体" w:hAnsi="宋体"/>
          <w:sz w:val="24"/>
        </w:rPr>
        <w:t>甲方违反合同约定，造成乙方经济损失的，甲方应承担相关损失。</w:t>
      </w:r>
    </w:p>
    <w:p w14:paraId="3F51AA73">
      <w:pPr>
        <w:spacing w:after="0" w:line="460" w:lineRule="exact"/>
        <w:ind w:firstLine="480"/>
        <w:rPr>
          <w:rFonts w:hint="eastAsia" w:ascii="宋体" w:hAnsi="宋体"/>
          <w:sz w:val="24"/>
        </w:rPr>
      </w:pPr>
      <w:r>
        <w:rPr>
          <w:rFonts w:hint="eastAsia" w:ascii="宋体" w:hAnsi="宋体"/>
          <w:sz w:val="24"/>
        </w:rPr>
        <w:t>3.乙方的违约责任</w:t>
      </w:r>
    </w:p>
    <w:p w14:paraId="67E4AC99">
      <w:pPr>
        <w:spacing w:after="0" w:line="460" w:lineRule="exact"/>
        <w:ind w:firstLine="480"/>
        <w:rPr>
          <w:rFonts w:hint="eastAsia" w:ascii="宋体" w:hAnsi="宋体"/>
          <w:sz w:val="24"/>
        </w:rPr>
      </w:pPr>
      <w:r>
        <w:rPr>
          <w:rFonts w:hint="eastAsia" w:ascii="宋体" w:hAnsi="宋体"/>
          <w:sz w:val="24"/>
        </w:rPr>
        <w:t>3</w:t>
      </w:r>
      <w:r>
        <w:rPr>
          <w:rFonts w:ascii="宋体" w:hAnsi="宋体"/>
          <w:sz w:val="24"/>
        </w:rPr>
        <w:t>.1</w:t>
      </w:r>
      <w:r>
        <w:rPr>
          <w:rFonts w:hint="eastAsia" w:ascii="宋体" w:hAnsi="宋体"/>
          <w:sz w:val="24"/>
        </w:rPr>
        <w:t>乙方如不能按文件要求完成该项目，甲方有权取消合同，并扣除乙方全部履约保证金。</w:t>
      </w:r>
    </w:p>
    <w:p w14:paraId="680F25A6">
      <w:pPr>
        <w:spacing w:after="0" w:line="460" w:lineRule="exact"/>
        <w:ind w:firstLine="480"/>
        <w:rPr>
          <w:rFonts w:hint="eastAsia" w:ascii="宋体" w:hAnsi="宋体"/>
          <w:sz w:val="24"/>
        </w:rPr>
      </w:pPr>
      <w:r>
        <w:rPr>
          <w:rFonts w:hint="eastAsia" w:ascii="宋体" w:hAnsi="宋体"/>
          <w:sz w:val="24"/>
        </w:rPr>
        <w:t>3</w:t>
      </w:r>
      <w:r>
        <w:rPr>
          <w:rFonts w:ascii="宋体" w:hAnsi="宋体"/>
          <w:sz w:val="24"/>
        </w:rPr>
        <w:t>.2</w:t>
      </w:r>
      <w:r>
        <w:rPr>
          <w:rFonts w:hint="eastAsia" w:ascii="宋体" w:hAnsi="宋体"/>
          <w:sz w:val="24"/>
        </w:rPr>
        <w:t>乙方违反合同约定，未能达到约定的服务内容，或出现重大安全事故，甲方有权终止合同；造成甲方经济损失的，乙方应给与甲方经济赔偿，并承担相应的法律责任。</w:t>
      </w:r>
    </w:p>
    <w:p w14:paraId="5097F253">
      <w:pPr>
        <w:spacing w:after="0" w:line="460" w:lineRule="exact"/>
        <w:ind w:firstLine="482"/>
        <w:rPr>
          <w:rFonts w:hint="eastAsia" w:ascii="宋体" w:hAnsi="宋体" w:cs="宋体"/>
          <w:b w:val="0"/>
          <w:bCs w:val="0"/>
          <w:sz w:val="24"/>
        </w:rPr>
      </w:pPr>
      <w:r>
        <w:rPr>
          <w:rFonts w:hint="eastAsia" w:ascii="宋体" w:hAnsi="宋体" w:cs="宋体"/>
          <w:b w:val="0"/>
          <w:bCs w:val="0"/>
          <w:sz w:val="24"/>
          <w:lang w:val="en-US" w:eastAsia="zh-CN"/>
        </w:rPr>
        <w:t>3.3</w:t>
      </w:r>
      <w:r>
        <w:rPr>
          <w:rFonts w:hint="eastAsia" w:ascii="宋体" w:hAnsi="宋体" w:cs="宋体"/>
          <w:b w:val="0"/>
          <w:bCs w:val="0"/>
          <w:sz w:val="24"/>
        </w:rPr>
        <w:t>乙方所提供的服务不符合项目需求要求、乙方投标文件承诺、未通过验收的，甲方有权拒绝付款，乙方愿意调整但逾期服务的，乙方应</w:t>
      </w:r>
      <w:r>
        <w:rPr>
          <w:rFonts w:hint="eastAsia" w:ascii="宋体" w:hAnsi="宋体" w:cs="宋体"/>
          <w:b w:val="0"/>
          <w:bCs w:val="0"/>
          <w:sz w:val="24"/>
          <w:lang w:val="en-US" w:eastAsia="zh-CN"/>
        </w:rPr>
        <w:t>按照合同总计万分之五的标准按日</w:t>
      </w:r>
      <w:r>
        <w:rPr>
          <w:rFonts w:hint="eastAsia" w:ascii="宋体" w:hAnsi="宋体" w:cs="宋体"/>
          <w:b w:val="0"/>
          <w:bCs w:val="0"/>
          <w:sz w:val="24"/>
        </w:rPr>
        <w:t>向甲方支付</w:t>
      </w:r>
      <w:r>
        <w:rPr>
          <w:rFonts w:hint="eastAsia" w:ascii="宋体" w:hAnsi="宋体" w:cs="宋体"/>
          <w:b w:val="0"/>
          <w:bCs w:val="0"/>
          <w:sz w:val="24"/>
          <w:lang w:val="en-US" w:eastAsia="zh-CN"/>
        </w:rPr>
        <w:t>违约金</w:t>
      </w:r>
      <w:r>
        <w:rPr>
          <w:rFonts w:hint="eastAsia" w:ascii="宋体" w:hAnsi="宋体" w:cs="宋体"/>
          <w:b w:val="0"/>
          <w:bCs w:val="0"/>
          <w:sz w:val="24"/>
        </w:rPr>
        <w:t>，甲方有权在待付金额中直接扣除。乙方拒绝调整的，甲方可单方面解除合同。因乙方原因导致合同解除的，乙方应赔偿由此造成的甲方全部损失，且还应向甲方支付合同总价款10%的违约金。</w:t>
      </w:r>
    </w:p>
    <w:p w14:paraId="32FEFBE0">
      <w:pPr>
        <w:spacing w:after="0" w:line="460" w:lineRule="exact"/>
        <w:ind w:firstLine="482"/>
        <w:rPr>
          <w:rFonts w:hint="eastAsia" w:ascii="宋体" w:hAnsi="宋体" w:cs="宋体"/>
          <w:b/>
          <w:bCs/>
          <w:sz w:val="24"/>
        </w:rPr>
      </w:pPr>
      <w:r>
        <w:rPr>
          <w:rFonts w:hint="eastAsia" w:ascii="宋体" w:hAnsi="宋体" w:cs="宋体"/>
          <w:b/>
          <w:bCs/>
          <w:sz w:val="24"/>
        </w:rPr>
        <w:t>九、不可抗力事件处理</w:t>
      </w:r>
    </w:p>
    <w:p w14:paraId="5AB17228">
      <w:pPr>
        <w:spacing w:after="0" w:line="460" w:lineRule="exact"/>
        <w:ind w:firstLine="482"/>
        <w:rPr>
          <w:rFonts w:hint="eastAsia" w:ascii="宋体" w:hAnsi="宋体" w:cs="宋体"/>
          <w:b w:val="0"/>
          <w:bCs w:val="0"/>
          <w:sz w:val="24"/>
        </w:rPr>
      </w:pPr>
      <w:r>
        <w:rPr>
          <w:rFonts w:hint="eastAsia" w:ascii="宋体" w:hAnsi="宋体" w:cs="宋体"/>
          <w:b w:val="0"/>
          <w:bCs w:val="0"/>
          <w:sz w:val="24"/>
        </w:rPr>
        <w:t>1.在合同有效期内，任何一方因不可抗力事件导致不能履行合同，则合同履行期可延长，其延长期与不可抗力影响期相同。</w:t>
      </w:r>
    </w:p>
    <w:p w14:paraId="77EBD9CD">
      <w:pPr>
        <w:spacing w:after="0" w:line="460" w:lineRule="exact"/>
        <w:ind w:firstLine="482"/>
        <w:rPr>
          <w:rFonts w:hint="eastAsia" w:ascii="宋体" w:hAnsi="宋体" w:cs="宋体"/>
          <w:b w:val="0"/>
          <w:bCs w:val="0"/>
          <w:sz w:val="24"/>
        </w:rPr>
      </w:pPr>
      <w:r>
        <w:rPr>
          <w:rFonts w:hint="eastAsia" w:ascii="宋体" w:hAnsi="宋体" w:cs="宋体"/>
          <w:b w:val="0"/>
          <w:bCs w:val="0"/>
          <w:sz w:val="24"/>
        </w:rPr>
        <w:t>2.不可抗力事件发生后，应立即通知对方，并寄送有关权威机构出具的证明。</w:t>
      </w:r>
    </w:p>
    <w:p w14:paraId="5EE8E611">
      <w:pPr>
        <w:spacing w:after="0" w:line="460" w:lineRule="exact"/>
        <w:ind w:firstLine="482"/>
        <w:rPr>
          <w:rFonts w:hint="eastAsia" w:ascii="宋体" w:hAnsi="宋体" w:cs="宋体"/>
          <w:b w:val="0"/>
          <w:bCs w:val="0"/>
          <w:sz w:val="24"/>
        </w:rPr>
      </w:pPr>
      <w:r>
        <w:rPr>
          <w:rFonts w:hint="eastAsia" w:ascii="宋体" w:hAnsi="宋体" w:cs="宋体"/>
          <w:b w:val="0"/>
          <w:bCs w:val="0"/>
          <w:sz w:val="24"/>
        </w:rPr>
        <w:t>3.不可抗力事件延续120天以上，双方应通过友好协商，确定是否继续履行合同。</w:t>
      </w:r>
    </w:p>
    <w:p w14:paraId="3BDE444A">
      <w:pPr>
        <w:spacing w:after="0" w:line="460" w:lineRule="exact"/>
        <w:ind w:firstLine="482"/>
        <w:rPr>
          <w:rFonts w:hint="eastAsia" w:ascii="宋体" w:hAnsi="宋体" w:cs="宋体"/>
          <w:b w:val="0"/>
          <w:bCs w:val="0"/>
          <w:sz w:val="24"/>
        </w:rPr>
      </w:pPr>
      <w:r>
        <w:rPr>
          <w:rFonts w:hint="eastAsia" w:ascii="宋体" w:hAnsi="宋体" w:cs="宋体"/>
          <w:b w:val="0"/>
          <w:bCs w:val="0"/>
          <w:sz w:val="24"/>
        </w:rPr>
        <w:t>4.如遇上级政策调整，签订补充合同。</w:t>
      </w:r>
    </w:p>
    <w:p w14:paraId="10A5266E">
      <w:pPr>
        <w:spacing w:after="0" w:line="460" w:lineRule="exact"/>
        <w:ind w:firstLine="482"/>
        <w:rPr>
          <w:rFonts w:hint="eastAsia" w:ascii="宋体" w:hAnsi="宋体" w:cs="宋体"/>
          <w:b/>
          <w:bCs/>
          <w:sz w:val="24"/>
        </w:rPr>
      </w:pPr>
      <w:r>
        <w:rPr>
          <w:rFonts w:hint="eastAsia" w:ascii="宋体" w:hAnsi="宋体" w:cs="宋体"/>
          <w:b/>
          <w:bCs/>
          <w:sz w:val="24"/>
        </w:rPr>
        <w:t>十、争议的解决</w:t>
      </w:r>
    </w:p>
    <w:p w14:paraId="5760BE26">
      <w:pPr>
        <w:spacing w:after="0" w:line="460" w:lineRule="exact"/>
        <w:ind w:firstLine="480"/>
        <w:rPr>
          <w:rFonts w:hint="eastAsia" w:ascii="宋体" w:hAnsi="宋体"/>
          <w:sz w:val="24"/>
        </w:rPr>
      </w:pPr>
      <w:r>
        <w:rPr>
          <w:rFonts w:hint="eastAsia" w:ascii="宋体" w:hAnsi="宋体" w:cs="宋体"/>
          <w:sz w:val="24"/>
        </w:rPr>
        <w:t>本合同在履行过程中发生争议，由当事人双方协商解决，</w:t>
      </w:r>
      <w:r>
        <w:rPr>
          <w:rFonts w:hint="eastAsia" w:ascii="宋体" w:hAnsi="宋体"/>
          <w:sz w:val="24"/>
        </w:rPr>
        <w:t>协商不成，双方同意将争议提交甲方所在地有管辖权的人民法院解决。</w:t>
      </w:r>
    </w:p>
    <w:p w14:paraId="5707C530">
      <w:pPr>
        <w:spacing w:after="0" w:line="460" w:lineRule="exact"/>
        <w:ind w:firstLine="482"/>
        <w:rPr>
          <w:rFonts w:hint="eastAsia" w:ascii="宋体" w:hAnsi="宋体" w:cs="宋体"/>
          <w:b/>
          <w:bCs/>
          <w:sz w:val="24"/>
        </w:rPr>
      </w:pPr>
      <w:r>
        <w:rPr>
          <w:rFonts w:hint="eastAsia" w:ascii="宋体" w:hAnsi="宋体" w:cs="宋体"/>
          <w:b/>
          <w:bCs/>
          <w:sz w:val="24"/>
        </w:rPr>
        <w:t>十一、合同生效及其它约定事项</w:t>
      </w:r>
    </w:p>
    <w:p w14:paraId="268BB7BB">
      <w:pPr>
        <w:widowControl/>
        <w:spacing w:after="0" w:line="460" w:lineRule="exact"/>
        <w:ind w:firstLine="480"/>
        <w:rPr>
          <w:rFonts w:hint="eastAsia" w:ascii="宋体" w:hAnsi="宋体" w:cs="宋体"/>
          <w:bCs/>
          <w:sz w:val="24"/>
        </w:rPr>
      </w:pPr>
      <w:r>
        <w:rPr>
          <w:rFonts w:hint="eastAsia" w:ascii="宋体" w:hAnsi="宋体" w:cs="宋体"/>
          <w:bCs/>
          <w:sz w:val="24"/>
        </w:rPr>
        <w:t>1.合同执行期内，甲、乙双方均不得随意变更或解除合同。合同如有未尽事宜，须经双方共同协商，做出补充规定，补充规定与合同具有同等效力。</w:t>
      </w:r>
    </w:p>
    <w:p w14:paraId="357AA2FF">
      <w:pPr>
        <w:widowControl/>
        <w:spacing w:after="0" w:line="460" w:lineRule="exact"/>
        <w:ind w:firstLine="480"/>
        <w:rPr>
          <w:rFonts w:hint="eastAsia" w:ascii="宋体" w:hAnsi="宋体" w:cs="宋体"/>
          <w:bCs/>
          <w:sz w:val="24"/>
        </w:rPr>
      </w:pPr>
      <w:r>
        <w:rPr>
          <w:rFonts w:hint="eastAsia" w:ascii="宋体" w:hAnsi="宋体" w:cs="宋体"/>
          <w:bCs/>
          <w:sz w:val="24"/>
        </w:rPr>
        <w:t>2.任何一方无权在没有另一方事先书面同意的情况下，向第三方给予、授予和转让本合同所规定的任何权利和义务。</w:t>
      </w:r>
    </w:p>
    <w:p w14:paraId="1131C8AD">
      <w:pPr>
        <w:widowControl/>
        <w:tabs>
          <w:tab w:val="left" w:pos="630"/>
        </w:tabs>
        <w:spacing w:after="0" w:line="460" w:lineRule="exact"/>
        <w:ind w:firstLine="480"/>
        <w:rPr>
          <w:rFonts w:hint="eastAsia" w:ascii="宋体" w:hAnsi="宋体" w:cs="宋体"/>
          <w:bCs/>
          <w:sz w:val="24"/>
        </w:rPr>
      </w:pPr>
      <w:r>
        <w:rPr>
          <w:rFonts w:hint="eastAsia" w:ascii="宋体" w:hAnsi="宋体" w:cs="宋体"/>
          <w:bCs/>
          <w:sz w:val="24"/>
        </w:rPr>
        <w:t>3.本合同自甲乙双方代表签字盖章之日起生效，一式陆份，甲乙双方各贰份，江苏众泽兴项目管理有限公司贰份。</w:t>
      </w:r>
    </w:p>
    <w:p w14:paraId="008B00AF">
      <w:pPr>
        <w:spacing w:after="0" w:line="460" w:lineRule="exact"/>
        <w:ind w:firstLine="480"/>
        <w:rPr>
          <w:rFonts w:hint="eastAsia" w:ascii="宋体" w:hAnsi="宋体" w:cs="宋体"/>
          <w:sz w:val="24"/>
        </w:rPr>
      </w:pPr>
      <w:r>
        <w:rPr>
          <w:rFonts w:hint="eastAsia" w:ascii="宋体" w:hAnsi="宋体" w:cs="宋体"/>
          <w:sz w:val="24"/>
        </w:rPr>
        <w:t>4.本合同附件包括：招标文件、中标通知书、投标文件。</w:t>
      </w:r>
    </w:p>
    <w:p w14:paraId="37EC2D75">
      <w:pPr>
        <w:spacing w:after="0" w:line="460" w:lineRule="exact"/>
        <w:ind w:firstLine="482"/>
        <w:rPr>
          <w:rFonts w:hint="eastAsia" w:ascii="宋体" w:hAnsi="宋体" w:cs="宋体"/>
          <w:b/>
          <w:bCs/>
          <w:sz w:val="24"/>
        </w:rPr>
      </w:pPr>
      <w:r>
        <w:rPr>
          <w:rFonts w:hint="eastAsia" w:ascii="宋体" w:hAnsi="宋体"/>
          <w:b/>
          <w:bCs/>
          <w:sz w:val="24"/>
          <w:szCs w:val="20"/>
        </w:rPr>
        <w:t>5</w:t>
      </w:r>
      <w:r>
        <w:rPr>
          <w:rFonts w:ascii="宋体" w:hAnsi="宋体"/>
          <w:b/>
          <w:bCs/>
          <w:sz w:val="24"/>
          <w:szCs w:val="20"/>
        </w:rPr>
        <w:t>.该合同在签订之日起2个工作日内在江苏省政府采购网、盐城市政府采购网上予以公示。</w:t>
      </w:r>
    </w:p>
    <w:p w14:paraId="0C44972E">
      <w:pPr>
        <w:spacing w:line="480" w:lineRule="exact"/>
        <w:ind w:left="3946" w:hanging="1980"/>
        <w:rPr>
          <w:rFonts w:hint="eastAsia" w:ascii="宋体" w:hAnsi="宋体"/>
          <w:b/>
          <w:sz w:val="44"/>
          <w:szCs w:val="44"/>
        </w:rPr>
      </w:pPr>
    </w:p>
    <w:p w14:paraId="1BE89593">
      <w:pPr>
        <w:spacing w:line="480" w:lineRule="exact"/>
        <w:ind w:left="3946" w:hanging="1980"/>
        <w:rPr>
          <w:rFonts w:hint="eastAsia" w:ascii="宋体" w:hAnsi="宋体"/>
          <w:b/>
          <w:sz w:val="44"/>
          <w:szCs w:val="44"/>
        </w:rPr>
      </w:pPr>
    </w:p>
    <w:p w14:paraId="133F5C87">
      <w:pPr>
        <w:spacing w:line="480" w:lineRule="exact"/>
        <w:ind w:left="3946" w:hanging="1980"/>
        <w:rPr>
          <w:rFonts w:hint="eastAsia" w:ascii="宋体" w:hAnsi="宋体"/>
          <w:b/>
          <w:sz w:val="44"/>
          <w:szCs w:val="44"/>
        </w:rPr>
      </w:pPr>
    </w:p>
    <w:p w14:paraId="59FB3048">
      <w:pPr>
        <w:spacing w:line="480" w:lineRule="exact"/>
        <w:ind w:left="3946" w:hanging="1980"/>
        <w:rPr>
          <w:rFonts w:hint="eastAsia" w:ascii="宋体" w:hAnsi="宋体"/>
          <w:b/>
          <w:sz w:val="44"/>
          <w:szCs w:val="44"/>
        </w:rPr>
      </w:pPr>
    </w:p>
    <w:p w14:paraId="70BFCA52">
      <w:pPr>
        <w:spacing w:line="480" w:lineRule="exact"/>
        <w:ind w:left="3946" w:hanging="1980"/>
        <w:rPr>
          <w:rFonts w:hint="eastAsia" w:ascii="宋体" w:hAnsi="宋体"/>
          <w:b/>
          <w:sz w:val="44"/>
          <w:szCs w:val="44"/>
        </w:rPr>
      </w:pPr>
    </w:p>
    <w:p w14:paraId="5FBD6243">
      <w:pPr>
        <w:spacing w:line="480" w:lineRule="exact"/>
        <w:ind w:left="3946" w:hanging="1980"/>
        <w:rPr>
          <w:b/>
          <w:sz w:val="44"/>
          <w:szCs w:val="44"/>
        </w:rPr>
      </w:pPr>
      <w:r>
        <w:rPr>
          <w:rFonts w:ascii="宋体" w:hAnsi="宋体"/>
          <w:b/>
          <w:sz w:val="44"/>
          <w:szCs w:val="44"/>
        </w:rPr>
        <w:t>第六章</w:t>
      </w:r>
      <w:r>
        <w:rPr>
          <w:rFonts w:hint="eastAsia" w:ascii="宋体" w:hAnsi="宋体"/>
          <w:b/>
          <w:sz w:val="44"/>
          <w:szCs w:val="44"/>
        </w:rPr>
        <w:t xml:space="preserve">  </w:t>
      </w:r>
      <w:r>
        <w:rPr>
          <w:rFonts w:hint="eastAsia"/>
          <w:b/>
          <w:sz w:val="44"/>
          <w:szCs w:val="44"/>
        </w:rPr>
        <w:t>投标文件及格式</w:t>
      </w:r>
    </w:p>
    <w:p w14:paraId="6C933F87">
      <w:pPr>
        <w:keepNext/>
        <w:keepLines/>
        <w:widowControl/>
        <w:spacing w:before="340" w:after="330" w:line="578" w:lineRule="auto"/>
        <w:jc w:val="center"/>
        <w:outlineLvl w:val="0"/>
        <w:rPr>
          <w:rFonts w:hint="eastAsia" w:ascii="宋体" w:hAnsi="宋体" w:cs="Segoe UI"/>
          <w:b/>
          <w:bCs/>
          <w:sz w:val="32"/>
          <w:szCs w:val="32"/>
        </w:rPr>
      </w:pPr>
      <w:r>
        <w:rPr>
          <w:rFonts w:hint="eastAsia" w:ascii="宋体" w:hAnsi="宋体" w:cs="Segoe UI"/>
          <w:b/>
          <w:bCs/>
          <w:sz w:val="32"/>
          <w:szCs w:val="32"/>
        </w:rPr>
        <w:t>（一）</w:t>
      </w:r>
      <w:r>
        <w:rPr>
          <w:rFonts w:ascii="宋体" w:hAnsi="宋体" w:cs="Segoe UI"/>
          <w:b/>
          <w:bCs/>
          <w:sz w:val="32"/>
          <w:szCs w:val="32"/>
        </w:rPr>
        <w:t>开标一览表</w:t>
      </w:r>
    </w:p>
    <w:p w14:paraId="1F7DD032">
      <w:pPr>
        <w:widowControl/>
        <w:spacing w:before="100" w:beforeAutospacing="1" w:after="100" w:afterAutospacing="1"/>
        <w:jc w:val="left"/>
        <w:rPr>
          <w:rFonts w:hint="eastAsia" w:ascii="宋体" w:hAnsi="宋体" w:eastAsia="宋体" w:cs="微软雅黑"/>
          <w:bCs/>
          <w:sz w:val="27"/>
          <w:szCs w:val="27"/>
          <w:lang w:eastAsia="zh-CN"/>
        </w:rPr>
      </w:pPr>
      <w:r>
        <w:rPr>
          <w:rFonts w:hint="eastAsia" w:ascii="宋体" w:hAnsi="宋体" w:cs="微软雅黑"/>
          <w:sz w:val="27"/>
          <w:szCs w:val="27"/>
        </w:rPr>
        <w:t>项目编</w:t>
      </w:r>
      <w:r>
        <w:rPr>
          <w:rFonts w:hint="eastAsia" w:ascii="宋体" w:hAnsi="宋体" w:cs="微软雅黑"/>
          <w:sz w:val="27"/>
          <w:szCs w:val="27"/>
          <w:highlight w:val="none"/>
        </w:rPr>
        <w:t>号：</w:t>
      </w:r>
      <w:r>
        <w:rPr>
          <w:rFonts w:hint="eastAsia" w:ascii="宋体" w:hAnsi="宋体" w:cs="微软雅黑"/>
          <w:bCs w:val="0"/>
          <w:sz w:val="27"/>
          <w:szCs w:val="27"/>
          <w:highlight w:val="none"/>
          <w:lang w:eastAsia="zh-CN"/>
        </w:rPr>
        <w:t>JSZC-320925-YCZZ-G2026-0001</w:t>
      </w:r>
    </w:p>
    <w:p w14:paraId="13602449">
      <w:pPr>
        <w:widowControl/>
        <w:spacing w:before="100" w:beforeAutospacing="1" w:after="100" w:afterAutospacing="1"/>
        <w:jc w:val="left"/>
        <w:rPr>
          <w:rFonts w:hint="eastAsia" w:ascii="宋体" w:hAnsi="宋体" w:cs="微软雅黑"/>
          <w:sz w:val="27"/>
          <w:szCs w:val="27"/>
        </w:rPr>
      </w:pPr>
      <w:r>
        <w:rPr>
          <w:rFonts w:ascii="宋体" w:hAnsi="宋体" w:cs="微软雅黑"/>
          <w:sz w:val="27"/>
          <w:szCs w:val="27"/>
        </w:rPr>
        <w:t>货币单位：人民币元</w:t>
      </w:r>
    </w:p>
    <w:tbl>
      <w:tblPr>
        <w:tblStyle w:val="44"/>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57"/>
        <w:gridCol w:w="2933"/>
        <w:gridCol w:w="3095"/>
      </w:tblGrid>
      <w:tr w14:paraId="377A8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trPr>
        <w:tc>
          <w:tcPr>
            <w:tcW w:w="3257" w:type="dxa"/>
            <w:noWrap w:val="0"/>
            <w:vAlign w:val="center"/>
          </w:tcPr>
          <w:p w14:paraId="69632791">
            <w:pPr>
              <w:widowControl/>
              <w:spacing w:before="100" w:beforeAutospacing="1" w:after="100" w:afterAutospacing="1"/>
              <w:jc w:val="center"/>
              <w:rPr>
                <w:rFonts w:hint="eastAsia" w:ascii="宋体" w:hAnsi="宋体" w:cs="微软雅黑"/>
                <w:sz w:val="24"/>
              </w:rPr>
            </w:pPr>
            <w:r>
              <w:rPr>
                <w:rFonts w:ascii="宋体" w:hAnsi="宋体" w:cs="微软雅黑"/>
                <w:sz w:val="24"/>
              </w:rPr>
              <w:t>项目名称</w:t>
            </w:r>
          </w:p>
        </w:tc>
        <w:tc>
          <w:tcPr>
            <w:tcW w:w="2933" w:type="dxa"/>
            <w:noWrap w:val="0"/>
            <w:vAlign w:val="center"/>
          </w:tcPr>
          <w:p w14:paraId="267C3D78">
            <w:pPr>
              <w:widowControl/>
              <w:spacing w:before="100" w:beforeAutospacing="1" w:after="100" w:afterAutospacing="1"/>
              <w:jc w:val="center"/>
              <w:rPr>
                <w:rFonts w:hint="eastAsia" w:ascii="宋体" w:hAnsi="宋体" w:cs="微软雅黑"/>
                <w:sz w:val="24"/>
              </w:rPr>
            </w:pPr>
            <w:r>
              <w:rPr>
                <w:rFonts w:ascii="宋体" w:hAnsi="宋体" w:cs="微软雅黑"/>
                <w:sz w:val="24"/>
              </w:rPr>
              <w:t>项目内容</w:t>
            </w:r>
          </w:p>
        </w:tc>
        <w:tc>
          <w:tcPr>
            <w:tcW w:w="3095" w:type="dxa"/>
            <w:noWrap w:val="0"/>
            <w:vAlign w:val="center"/>
          </w:tcPr>
          <w:p w14:paraId="05293492">
            <w:pPr>
              <w:widowControl/>
              <w:spacing w:before="100" w:beforeAutospacing="1" w:after="100" w:afterAutospacing="1"/>
              <w:jc w:val="center"/>
              <w:rPr>
                <w:rFonts w:hint="eastAsia" w:ascii="宋体" w:hAnsi="宋体" w:cs="微软雅黑"/>
                <w:sz w:val="24"/>
              </w:rPr>
            </w:pPr>
            <w:r>
              <w:rPr>
                <w:rFonts w:hint="eastAsia" w:ascii="宋体" w:hAnsi="宋体" w:cs="微软雅黑"/>
                <w:sz w:val="24"/>
              </w:rPr>
              <w:t>单价</w:t>
            </w:r>
            <w:r>
              <w:rPr>
                <w:rFonts w:ascii="宋体" w:hAnsi="宋体" w:cs="微软雅黑"/>
                <w:sz w:val="24"/>
              </w:rPr>
              <w:t>（小写）</w:t>
            </w:r>
          </w:p>
        </w:tc>
      </w:tr>
      <w:tr w14:paraId="3A467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8" w:hRule="atLeast"/>
        </w:trPr>
        <w:tc>
          <w:tcPr>
            <w:tcW w:w="3257" w:type="dxa"/>
            <w:noWrap w:val="0"/>
            <w:vAlign w:val="center"/>
          </w:tcPr>
          <w:p w14:paraId="524BC858">
            <w:pPr>
              <w:widowControl/>
              <w:spacing w:before="100" w:beforeAutospacing="1" w:after="100" w:afterAutospacing="1"/>
              <w:jc w:val="center"/>
              <w:rPr>
                <w:rFonts w:hint="eastAsia" w:ascii="宋体" w:hAnsi="宋体" w:cs="微软雅黑"/>
                <w:sz w:val="24"/>
              </w:rPr>
            </w:pPr>
            <w:r>
              <w:rPr>
                <w:rFonts w:hint="eastAsia" w:ascii="宋体" w:hAnsi="宋体" w:cs="宋体"/>
                <w:sz w:val="24"/>
              </w:rPr>
              <w:t>建湖县生物多样性本底调查与评估项目</w:t>
            </w:r>
          </w:p>
        </w:tc>
        <w:tc>
          <w:tcPr>
            <w:tcW w:w="2933" w:type="dxa"/>
            <w:noWrap w:val="0"/>
            <w:vAlign w:val="center"/>
          </w:tcPr>
          <w:p w14:paraId="0759658C">
            <w:pPr>
              <w:widowControl/>
              <w:spacing w:before="100" w:beforeAutospacing="1" w:after="100" w:afterAutospacing="1"/>
              <w:jc w:val="center"/>
              <w:rPr>
                <w:rFonts w:hint="eastAsia" w:ascii="宋体" w:hAnsi="宋体" w:cs="微软雅黑"/>
                <w:sz w:val="24"/>
              </w:rPr>
            </w:pPr>
            <w:r>
              <w:rPr>
                <w:rFonts w:ascii="宋体" w:hAnsi="宋体" w:cs="微软雅黑"/>
                <w:sz w:val="24"/>
              </w:rPr>
              <w:t>详见投标文件</w:t>
            </w:r>
          </w:p>
        </w:tc>
        <w:tc>
          <w:tcPr>
            <w:tcW w:w="3095" w:type="dxa"/>
            <w:noWrap w:val="0"/>
            <w:vAlign w:val="center"/>
          </w:tcPr>
          <w:p w14:paraId="2C7E2A93">
            <w:pPr>
              <w:widowControl/>
              <w:spacing w:before="100" w:beforeAutospacing="1" w:after="100" w:afterAutospacing="1"/>
              <w:jc w:val="right"/>
              <w:rPr>
                <w:rFonts w:hint="eastAsia" w:ascii="宋体" w:hAnsi="宋体" w:cs="微软雅黑"/>
                <w:sz w:val="24"/>
              </w:rPr>
            </w:pPr>
            <w:r>
              <w:rPr>
                <w:rFonts w:hint="eastAsia" w:ascii="宋体" w:hAnsi="宋体" w:cs="微软雅黑"/>
                <w:sz w:val="24"/>
              </w:rPr>
              <w:t>元</w:t>
            </w:r>
          </w:p>
        </w:tc>
      </w:tr>
      <w:tr w14:paraId="3680F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3257" w:type="dxa"/>
            <w:noWrap w:val="0"/>
            <w:vAlign w:val="center"/>
          </w:tcPr>
          <w:p w14:paraId="381A3A34">
            <w:pPr>
              <w:widowControl/>
              <w:spacing w:before="100" w:beforeAutospacing="1" w:after="100" w:afterAutospacing="1"/>
              <w:jc w:val="left"/>
              <w:rPr>
                <w:rFonts w:hint="eastAsia" w:ascii="宋体" w:hAnsi="宋体" w:cs="微软雅黑"/>
                <w:sz w:val="24"/>
              </w:rPr>
            </w:pPr>
            <w:r>
              <w:rPr>
                <w:rFonts w:hint="eastAsia" w:ascii="宋体" w:hAnsi="宋体" w:cs="微软雅黑"/>
                <w:sz w:val="24"/>
              </w:rPr>
              <w:t>单价</w:t>
            </w:r>
            <w:r>
              <w:rPr>
                <w:rFonts w:ascii="宋体" w:hAnsi="宋体" w:cs="微软雅黑"/>
                <w:sz w:val="24"/>
              </w:rPr>
              <w:t>（大写）：</w:t>
            </w:r>
          </w:p>
        </w:tc>
        <w:tc>
          <w:tcPr>
            <w:tcW w:w="6028" w:type="dxa"/>
            <w:gridSpan w:val="2"/>
            <w:noWrap w:val="0"/>
            <w:vAlign w:val="center"/>
          </w:tcPr>
          <w:p w14:paraId="20F7458A">
            <w:pPr>
              <w:widowControl/>
              <w:spacing w:before="100" w:beforeAutospacing="1" w:after="100" w:afterAutospacing="1"/>
              <w:jc w:val="left"/>
              <w:rPr>
                <w:rFonts w:hint="eastAsia" w:ascii="宋体" w:hAnsi="宋体" w:cs="微软雅黑"/>
                <w:sz w:val="24"/>
              </w:rPr>
            </w:pPr>
            <w:r>
              <w:rPr>
                <w:rFonts w:ascii="宋体" w:hAnsi="宋体" w:cs="微软雅黑"/>
                <w:sz w:val="24"/>
              </w:rPr>
              <w:t>金额大写</w:t>
            </w:r>
            <w:r>
              <w:rPr>
                <w:rFonts w:hint="eastAsia" w:ascii="宋体" w:hAnsi="宋体" w:cs="微软雅黑"/>
                <w:sz w:val="24"/>
              </w:rPr>
              <w:t>：</w:t>
            </w:r>
          </w:p>
        </w:tc>
      </w:tr>
    </w:tbl>
    <w:p w14:paraId="7A275792">
      <w:pPr>
        <w:widowControl/>
        <w:spacing w:before="100" w:beforeAutospacing="1" w:after="100" w:afterAutospacing="1"/>
        <w:jc w:val="left"/>
        <w:rPr>
          <w:rFonts w:hint="eastAsia" w:ascii="宋体" w:hAnsi="宋体" w:cs="微软雅黑"/>
          <w:sz w:val="27"/>
          <w:szCs w:val="27"/>
        </w:rPr>
      </w:pPr>
    </w:p>
    <w:p w14:paraId="53DD3123">
      <w:pPr>
        <w:widowControl/>
        <w:spacing w:before="100" w:beforeAutospacing="1" w:after="100" w:afterAutospacing="1"/>
        <w:jc w:val="left"/>
        <w:rPr>
          <w:rFonts w:hint="eastAsia" w:ascii="宋体" w:hAnsi="宋体" w:cs="微软雅黑"/>
          <w:sz w:val="27"/>
          <w:szCs w:val="27"/>
        </w:rPr>
      </w:pPr>
      <w:r>
        <w:rPr>
          <w:rFonts w:ascii="宋体" w:hAnsi="宋体" w:cs="微软雅黑"/>
          <w:sz w:val="27"/>
          <w:szCs w:val="27"/>
        </w:rPr>
        <w:t>投标人公章：（电子签章）</w:t>
      </w:r>
    </w:p>
    <w:p w14:paraId="4B8957CC">
      <w:pPr>
        <w:spacing w:line="480" w:lineRule="exact"/>
        <w:jc w:val="center"/>
        <w:rPr>
          <w:rFonts w:hint="eastAsia" w:ascii="宋体" w:hAnsi="宋体" w:cs="宋体"/>
          <w:b/>
          <w:sz w:val="32"/>
          <w:szCs w:val="32"/>
        </w:rPr>
      </w:pPr>
    </w:p>
    <w:p w14:paraId="55C04A1F">
      <w:pPr>
        <w:spacing w:line="480" w:lineRule="exact"/>
        <w:jc w:val="right"/>
        <w:rPr>
          <w:rFonts w:hint="eastAsia" w:ascii="宋体" w:hAnsi="宋体" w:cs="宋体"/>
          <w:sz w:val="28"/>
          <w:szCs w:val="32"/>
        </w:rPr>
      </w:pPr>
      <w:r>
        <w:rPr>
          <w:rFonts w:hint="eastAsia" w:ascii="宋体" w:hAnsi="宋体" w:cs="宋体"/>
          <w:sz w:val="28"/>
          <w:szCs w:val="32"/>
        </w:rPr>
        <w:t>日期</w:t>
      </w:r>
      <w:r>
        <w:rPr>
          <w:rFonts w:ascii="宋体" w:hAnsi="宋体" w:cs="宋体"/>
          <w:sz w:val="28"/>
          <w:szCs w:val="32"/>
        </w:rPr>
        <w:t>：</w:t>
      </w:r>
      <w:r>
        <w:rPr>
          <w:rFonts w:hint="eastAsia" w:ascii="宋体" w:hAnsi="宋体" w:cs="宋体"/>
          <w:sz w:val="28"/>
          <w:szCs w:val="32"/>
        </w:rPr>
        <w:t xml:space="preserve">     年    月    日</w:t>
      </w:r>
    </w:p>
    <w:p w14:paraId="499CAABB">
      <w:pPr>
        <w:spacing w:line="480" w:lineRule="exact"/>
        <w:jc w:val="center"/>
        <w:rPr>
          <w:rFonts w:hint="eastAsia" w:ascii="宋体" w:hAnsi="宋体" w:cs="宋体"/>
          <w:b/>
          <w:sz w:val="32"/>
          <w:szCs w:val="32"/>
        </w:rPr>
      </w:pPr>
    </w:p>
    <w:p w14:paraId="6BD3EF76">
      <w:pPr>
        <w:spacing w:line="480" w:lineRule="exact"/>
        <w:jc w:val="center"/>
        <w:rPr>
          <w:rFonts w:hint="eastAsia" w:ascii="宋体" w:hAnsi="宋体" w:cs="宋体"/>
          <w:b/>
          <w:sz w:val="32"/>
          <w:szCs w:val="32"/>
        </w:rPr>
      </w:pPr>
    </w:p>
    <w:p w14:paraId="67932BA8">
      <w:pPr>
        <w:spacing w:line="480" w:lineRule="exact"/>
        <w:jc w:val="center"/>
        <w:rPr>
          <w:rFonts w:hint="eastAsia" w:ascii="宋体" w:hAnsi="宋体" w:cs="宋体"/>
          <w:b/>
          <w:sz w:val="32"/>
          <w:szCs w:val="32"/>
        </w:rPr>
      </w:pPr>
    </w:p>
    <w:p w14:paraId="010E0784">
      <w:pPr>
        <w:spacing w:line="480" w:lineRule="exact"/>
        <w:jc w:val="center"/>
        <w:rPr>
          <w:rFonts w:hint="eastAsia" w:ascii="宋体" w:hAnsi="宋体" w:cs="宋体"/>
          <w:b/>
          <w:sz w:val="32"/>
          <w:szCs w:val="32"/>
        </w:rPr>
      </w:pPr>
    </w:p>
    <w:p w14:paraId="550727A8">
      <w:pPr>
        <w:spacing w:line="480" w:lineRule="exact"/>
        <w:jc w:val="center"/>
        <w:rPr>
          <w:rFonts w:hint="eastAsia" w:ascii="宋体" w:hAnsi="宋体" w:cs="宋体"/>
          <w:b/>
          <w:sz w:val="32"/>
          <w:szCs w:val="32"/>
        </w:rPr>
      </w:pPr>
    </w:p>
    <w:p w14:paraId="4A8D13AB">
      <w:pPr>
        <w:spacing w:line="480" w:lineRule="exact"/>
        <w:jc w:val="center"/>
        <w:rPr>
          <w:rFonts w:hint="eastAsia" w:ascii="宋体" w:hAnsi="宋体" w:cs="宋体"/>
          <w:b/>
          <w:sz w:val="32"/>
          <w:szCs w:val="32"/>
        </w:rPr>
      </w:pPr>
    </w:p>
    <w:p w14:paraId="104A2BB6">
      <w:pPr>
        <w:pStyle w:val="88"/>
        <w:rPr>
          <w:rFonts w:hint="eastAsia"/>
        </w:rPr>
      </w:pPr>
    </w:p>
    <w:p w14:paraId="0B31C838">
      <w:pPr>
        <w:spacing w:line="480" w:lineRule="exact"/>
        <w:jc w:val="center"/>
        <w:rPr>
          <w:rFonts w:hint="eastAsia" w:ascii="宋体" w:hAnsi="宋体" w:cs="宋体"/>
          <w:b/>
          <w:sz w:val="32"/>
          <w:szCs w:val="32"/>
        </w:rPr>
      </w:pPr>
    </w:p>
    <w:p w14:paraId="739FB131">
      <w:pPr>
        <w:spacing w:line="480" w:lineRule="exact"/>
        <w:jc w:val="center"/>
        <w:rPr>
          <w:rFonts w:hint="eastAsia" w:ascii="宋体" w:hAnsi="宋体" w:cs="宋体"/>
          <w:b/>
          <w:sz w:val="32"/>
          <w:szCs w:val="32"/>
        </w:rPr>
      </w:pPr>
      <w:r>
        <w:rPr>
          <w:rFonts w:hint="eastAsia" w:ascii="宋体" w:hAnsi="宋体" w:cs="宋体"/>
          <w:b/>
          <w:sz w:val="32"/>
          <w:szCs w:val="32"/>
        </w:rPr>
        <w:t>（二）投标函</w:t>
      </w:r>
    </w:p>
    <w:p w14:paraId="79CD0C66">
      <w:pPr>
        <w:pStyle w:val="255"/>
        <w:spacing w:before="0" w:after="0" w:line="480" w:lineRule="exact"/>
        <w:rPr>
          <w:rFonts w:hint="eastAsia" w:hAnsi="宋体"/>
          <w:u w:val="single"/>
        </w:rPr>
      </w:pPr>
      <w:r>
        <w:rPr>
          <w:rFonts w:hint="eastAsia" w:hAnsi="宋体"/>
        </w:rPr>
        <w:t>采购人：</w:t>
      </w:r>
      <w:r>
        <w:rPr>
          <w:rFonts w:hint="eastAsia" w:hAnsi="宋体"/>
          <w:u w:val="single"/>
        </w:rPr>
        <w:t xml:space="preserve"> </w:t>
      </w:r>
      <w:r>
        <w:rPr>
          <w:rFonts w:hint="eastAsia" w:hAnsi="宋体"/>
          <w:b/>
          <w:bCs/>
          <w:u w:val="single"/>
        </w:rPr>
        <w:t>盐城市建湖生态环境局</w:t>
      </w:r>
      <w:r>
        <w:rPr>
          <w:rFonts w:hint="eastAsia" w:hAnsi="宋体"/>
          <w:u w:val="single"/>
        </w:rPr>
        <w:t xml:space="preserve"> </w:t>
      </w:r>
    </w:p>
    <w:p w14:paraId="5F17B1CE">
      <w:pPr>
        <w:shd w:val="clear" w:color="auto" w:fill="FFFFFF"/>
        <w:spacing w:line="480" w:lineRule="exact"/>
        <w:ind w:firstLine="480"/>
        <w:jc w:val="left"/>
        <w:rPr>
          <w:rFonts w:hint="eastAsia" w:ascii="宋体" w:hAnsi="宋体"/>
          <w:sz w:val="24"/>
        </w:rPr>
      </w:pPr>
      <w:r>
        <w:rPr>
          <w:rFonts w:hint="eastAsia" w:ascii="宋体" w:hAnsi="宋体"/>
          <w:sz w:val="24"/>
        </w:rPr>
        <w:t>1.根据已查看的</w:t>
      </w:r>
      <w:r>
        <w:rPr>
          <w:rFonts w:hint="eastAsia" w:ascii="宋体" w:hAnsi="宋体" w:cs="宋体"/>
          <w:b/>
          <w:bCs/>
          <w:sz w:val="24"/>
          <w:u w:val="single"/>
        </w:rPr>
        <w:t>建湖县生物多样性本底调查与评估项目</w:t>
      </w:r>
      <w:r>
        <w:rPr>
          <w:rFonts w:hint="eastAsia" w:ascii="宋体" w:hAnsi="宋体"/>
          <w:sz w:val="24"/>
        </w:rPr>
        <w:t>的招标文件，遵照相关规定，</w:t>
      </w:r>
      <w:r>
        <w:rPr>
          <w:rFonts w:ascii="宋体" w:hAnsi="宋体"/>
          <w:sz w:val="24"/>
        </w:rPr>
        <w:t>我单位经市场考察和研究上述项目</w:t>
      </w:r>
      <w:r>
        <w:rPr>
          <w:rFonts w:hint="eastAsia" w:ascii="宋体" w:hAnsi="宋体"/>
          <w:sz w:val="24"/>
        </w:rPr>
        <w:t>招标</w:t>
      </w:r>
      <w:r>
        <w:rPr>
          <w:rFonts w:ascii="宋体" w:hAnsi="宋体"/>
          <w:sz w:val="24"/>
        </w:rPr>
        <w:t>文件的投标须知、相关标准及技术要求和其他有关文件后，</w:t>
      </w:r>
      <w:r>
        <w:rPr>
          <w:rFonts w:hint="eastAsia" w:ascii="宋体" w:hAnsi="宋体"/>
          <w:sz w:val="24"/>
        </w:rPr>
        <w:t>按招标文件规定的各项要求，我方愿以</w:t>
      </w:r>
      <w:r>
        <w:rPr>
          <w:rFonts w:hint="eastAsia" w:ascii="宋体" w:hAnsi="宋体" w:cs="宋体"/>
          <w:sz w:val="24"/>
        </w:rPr>
        <w:t>投标总价为</w:t>
      </w:r>
      <w:r>
        <w:rPr>
          <w:rFonts w:hint="eastAsia" w:ascii="宋体" w:hAnsi="宋体"/>
          <w:sz w:val="24"/>
        </w:rPr>
        <w:t>（大写）</w:t>
      </w:r>
      <w:r>
        <w:rPr>
          <w:rFonts w:hint="eastAsia" w:ascii="宋体" w:hAnsi="宋体"/>
          <w:sz w:val="24"/>
          <w:u w:val="single"/>
        </w:rPr>
        <w:t xml:space="preserve">      </w:t>
      </w:r>
      <w:r>
        <w:rPr>
          <w:rFonts w:hint="eastAsia" w:ascii="宋体" w:hAnsi="宋体"/>
          <w:sz w:val="24"/>
        </w:rPr>
        <w:t>元，</w:t>
      </w:r>
      <w:r>
        <w:rPr>
          <w:rFonts w:hint="eastAsia" w:ascii="宋体" w:hAnsi="宋体"/>
          <w:sz w:val="24"/>
          <w:u w:val="single"/>
        </w:rPr>
        <w:t xml:space="preserve">         </w:t>
      </w:r>
      <w:r>
        <w:rPr>
          <w:rFonts w:hint="eastAsia" w:ascii="宋体" w:hAnsi="宋体"/>
          <w:sz w:val="24"/>
        </w:rPr>
        <w:t>（小写）元的投标报价完成本项目</w:t>
      </w:r>
      <w:r>
        <w:rPr>
          <w:rFonts w:ascii="宋体" w:hAnsi="宋体"/>
          <w:sz w:val="24"/>
        </w:rPr>
        <w:t>，按招标要求实施</w:t>
      </w:r>
      <w:r>
        <w:rPr>
          <w:rFonts w:hint="eastAsia" w:ascii="宋体" w:hAnsi="宋体"/>
          <w:sz w:val="24"/>
        </w:rPr>
        <w:t>此</w:t>
      </w:r>
      <w:r>
        <w:rPr>
          <w:rFonts w:ascii="宋体" w:hAnsi="宋体"/>
          <w:sz w:val="24"/>
        </w:rPr>
        <w:t>项目</w:t>
      </w:r>
      <w:r>
        <w:rPr>
          <w:rFonts w:hint="eastAsia" w:ascii="宋体" w:hAnsi="宋体"/>
          <w:sz w:val="24"/>
        </w:rPr>
        <w:t>。</w:t>
      </w:r>
    </w:p>
    <w:p w14:paraId="66FEBDE3">
      <w:pPr>
        <w:widowControl/>
        <w:spacing w:after="0" w:line="360" w:lineRule="auto"/>
        <w:ind w:firstLine="480"/>
        <w:jc w:val="left"/>
        <w:rPr>
          <w:rFonts w:hint="eastAsia" w:ascii="宋体" w:hAnsi="宋体" w:eastAsia="宋体" w:cs="宋体"/>
          <w:bCs/>
          <w:sz w:val="24"/>
          <w:lang w:eastAsia="zh-CN"/>
        </w:rPr>
      </w:pPr>
      <w:r>
        <w:rPr>
          <w:rFonts w:hint="eastAsia" w:ascii="宋体" w:hAnsi="宋体"/>
          <w:sz w:val="24"/>
        </w:rPr>
        <w:t>2.合同履行期限：</w:t>
      </w:r>
      <w:r>
        <w:rPr>
          <w:rFonts w:hint="eastAsia" w:ascii="宋体" w:hAnsi="宋体" w:cs="宋体"/>
          <w:bCs/>
          <w:sz w:val="24"/>
          <w:lang w:eastAsia="zh-CN"/>
        </w:rPr>
        <w:t>自合同签订之日起至2027年12月底前完成全部成果编制，通过专家论证。</w:t>
      </w:r>
    </w:p>
    <w:p w14:paraId="509284C3">
      <w:pPr>
        <w:spacing w:line="480" w:lineRule="exact"/>
        <w:ind w:firstLine="480"/>
        <w:rPr>
          <w:rFonts w:hint="eastAsia" w:ascii="宋体" w:hAnsi="宋体"/>
          <w:sz w:val="24"/>
        </w:rPr>
      </w:pPr>
      <w:r>
        <w:rPr>
          <w:rFonts w:hint="eastAsia" w:ascii="宋体" w:hAnsi="宋体"/>
          <w:sz w:val="24"/>
          <w:lang w:val="en-US" w:eastAsia="zh-CN"/>
        </w:rPr>
        <w:t>3.</w:t>
      </w:r>
      <w:r>
        <w:rPr>
          <w:rFonts w:hint="eastAsia" w:ascii="宋体" w:hAnsi="宋体" w:cs="Arial"/>
          <w:bCs/>
          <w:sz w:val="24"/>
        </w:rPr>
        <w:t>如果我方在招标文件规定的截止时间后撤回投标文件，或在接到中标通知书后30天内未能或拒绝签订合同协议书，我单位自愿接受被列为不良行为记录。</w:t>
      </w:r>
    </w:p>
    <w:p w14:paraId="3F112BB1">
      <w:pPr>
        <w:spacing w:line="480" w:lineRule="exact"/>
        <w:ind w:firstLine="480"/>
        <w:rPr>
          <w:rFonts w:hint="eastAsia" w:ascii="宋体" w:hAnsi="宋体"/>
          <w:sz w:val="24"/>
        </w:rPr>
      </w:pPr>
      <w:r>
        <w:rPr>
          <w:rFonts w:hint="eastAsia" w:ascii="宋体" w:hAnsi="宋体"/>
          <w:sz w:val="24"/>
          <w:lang w:val="en-US" w:eastAsia="zh-CN"/>
        </w:rPr>
        <w:t>4</w:t>
      </w:r>
      <w:r>
        <w:rPr>
          <w:rFonts w:ascii="宋体" w:hAnsi="宋体"/>
          <w:sz w:val="24"/>
        </w:rPr>
        <w:t>.</w:t>
      </w:r>
      <w:r>
        <w:rPr>
          <w:rFonts w:hint="eastAsia" w:ascii="宋体" w:hAnsi="宋体"/>
          <w:sz w:val="24"/>
        </w:rPr>
        <w:t>我方接受招标文件中的货款支付条件。</w:t>
      </w:r>
    </w:p>
    <w:p w14:paraId="5A3B197B">
      <w:pPr>
        <w:spacing w:line="480" w:lineRule="exact"/>
        <w:ind w:firstLine="480"/>
        <w:jc w:val="left"/>
        <w:rPr>
          <w:rFonts w:hint="eastAsia" w:ascii="宋体" w:hAnsi="宋体"/>
          <w:sz w:val="24"/>
        </w:rPr>
      </w:pPr>
      <w:r>
        <w:rPr>
          <w:rFonts w:hint="eastAsia" w:ascii="宋体" w:hAnsi="宋体"/>
          <w:sz w:val="24"/>
          <w:lang w:val="en-US" w:eastAsia="zh-CN"/>
        </w:rPr>
        <w:t>5</w:t>
      </w:r>
      <w:r>
        <w:rPr>
          <w:rFonts w:hint="eastAsia" w:ascii="宋体" w:hAnsi="宋体"/>
          <w:sz w:val="24"/>
        </w:rPr>
        <w:t>.</w:t>
      </w:r>
      <w:r>
        <w:rPr>
          <w:rFonts w:hint="eastAsia" w:ascii="宋体" w:hAnsi="宋体" w:cs="Arial"/>
          <w:bCs/>
          <w:sz w:val="24"/>
        </w:rPr>
        <w:t>如我方中标，我方承诺在签订合同前向采购人交纳招标文件</w:t>
      </w:r>
      <w:r>
        <w:rPr>
          <w:rFonts w:ascii="宋体" w:hAnsi="宋体" w:cs="Arial"/>
          <w:bCs/>
          <w:sz w:val="24"/>
        </w:rPr>
        <w:t>规定</w:t>
      </w:r>
      <w:r>
        <w:rPr>
          <w:rFonts w:hint="eastAsia" w:ascii="宋体" w:hAnsi="宋体" w:cs="Arial"/>
          <w:bCs/>
          <w:sz w:val="24"/>
        </w:rPr>
        <w:t>的履约保证金。</w:t>
      </w:r>
    </w:p>
    <w:p w14:paraId="6A193ED2">
      <w:pPr>
        <w:spacing w:line="480" w:lineRule="exact"/>
        <w:ind w:firstLine="480"/>
        <w:jc w:val="left"/>
        <w:rPr>
          <w:rFonts w:hint="eastAsia" w:ascii="宋体" w:hAnsi="宋体"/>
          <w:sz w:val="24"/>
        </w:rPr>
      </w:pPr>
      <w:r>
        <w:rPr>
          <w:rFonts w:hint="eastAsia" w:ascii="宋体" w:hAnsi="宋体"/>
          <w:sz w:val="24"/>
          <w:lang w:val="en-US" w:eastAsia="zh-CN"/>
        </w:rPr>
        <w:t>6</w:t>
      </w:r>
      <w:r>
        <w:rPr>
          <w:rFonts w:hint="eastAsia" w:ascii="宋体" w:hAnsi="宋体"/>
          <w:sz w:val="24"/>
        </w:rPr>
        <w:t>.我方投标文件提供的所有资料真实、有效，如有不实，我方无条件接受采购人和主管部门依据法律法规做出的处理决定，并承担由此产生的责任。</w:t>
      </w:r>
    </w:p>
    <w:p w14:paraId="29BFA8B0">
      <w:pPr>
        <w:spacing w:line="480" w:lineRule="exact"/>
        <w:ind w:firstLine="480"/>
        <w:jc w:val="left"/>
        <w:rPr>
          <w:rFonts w:hint="eastAsia" w:ascii="宋体" w:hAnsi="宋体"/>
          <w:sz w:val="24"/>
        </w:rPr>
      </w:pPr>
      <w:r>
        <w:rPr>
          <w:rFonts w:hint="eastAsia" w:ascii="宋体" w:hAnsi="宋体"/>
          <w:sz w:val="24"/>
          <w:lang w:val="en-US" w:eastAsia="zh-CN"/>
        </w:rPr>
        <w:t>7</w:t>
      </w:r>
      <w:r>
        <w:rPr>
          <w:rFonts w:hint="eastAsia" w:ascii="宋体" w:hAnsi="宋体"/>
          <w:sz w:val="24"/>
        </w:rPr>
        <w:t>.我方承诺服务过程中所有工作人员的人身安全以及我方在实施期间产生的各类安全责任事故均由我方自行承担。</w:t>
      </w:r>
    </w:p>
    <w:p w14:paraId="16B17BE0">
      <w:pPr>
        <w:spacing w:line="480" w:lineRule="exact"/>
        <w:ind w:firstLine="480"/>
        <w:jc w:val="left"/>
      </w:pPr>
      <w:r>
        <w:rPr>
          <w:rFonts w:hint="eastAsia" w:ascii="宋体" w:hAnsi="宋体"/>
          <w:sz w:val="24"/>
          <w:lang w:val="en-US" w:eastAsia="zh-CN"/>
        </w:rPr>
        <w:t>8</w:t>
      </w:r>
      <w:r>
        <w:rPr>
          <w:rFonts w:hint="eastAsia" w:ascii="宋体" w:hAnsi="宋体"/>
          <w:sz w:val="24"/>
        </w:rPr>
        <w:t>.你方的中标通知书和本承诺书将成为约束双方合同文件的组成部分。</w:t>
      </w:r>
    </w:p>
    <w:p w14:paraId="06ADF5F6">
      <w:pPr>
        <w:pStyle w:val="255"/>
        <w:spacing w:before="0" w:after="0" w:line="480" w:lineRule="exact"/>
        <w:rPr>
          <w:rFonts w:hint="eastAsia" w:hAnsi="宋体"/>
        </w:rPr>
      </w:pPr>
    </w:p>
    <w:p w14:paraId="4C216B2A">
      <w:pPr>
        <w:pStyle w:val="255"/>
        <w:spacing w:before="0" w:after="0" w:line="480" w:lineRule="exact"/>
        <w:ind w:firstLine="600"/>
        <w:rPr>
          <w:rFonts w:hint="eastAsia" w:hAnsi="宋体"/>
        </w:rPr>
      </w:pPr>
      <w:r>
        <w:rPr>
          <w:rFonts w:hint="eastAsia" w:hAnsi="宋体"/>
        </w:rPr>
        <w:t>投标人：(盖章)</w:t>
      </w:r>
    </w:p>
    <w:p w14:paraId="27739D29">
      <w:pPr>
        <w:pStyle w:val="255"/>
        <w:spacing w:before="0" w:after="0" w:line="480" w:lineRule="exact"/>
        <w:ind w:firstLine="598"/>
        <w:rPr>
          <w:rFonts w:hint="eastAsia" w:hAnsi="宋体"/>
        </w:rPr>
      </w:pPr>
    </w:p>
    <w:p w14:paraId="5FD4CE68">
      <w:pPr>
        <w:pStyle w:val="255"/>
        <w:spacing w:before="0" w:after="0" w:line="480" w:lineRule="exact"/>
        <w:ind w:firstLine="598"/>
        <w:rPr>
          <w:rFonts w:hint="eastAsia" w:hAnsi="宋体"/>
        </w:rPr>
      </w:pPr>
      <w:r>
        <w:rPr>
          <w:rFonts w:hint="eastAsia" w:hAnsi="宋体"/>
        </w:rPr>
        <w:t xml:space="preserve">法定代表人或委托代理人：(盖章或签字)                                       </w:t>
      </w:r>
    </w:p>
    <w:p w14:paraId="764E9DDA">
      <w:pPr>
        <w:rPr>
          <w:rFonts w:hint="eastAsia" w:hAnsi="宋体"/>
          <w:sz w:val="24"/>
        </w:rPr>
      </w:pPr>
    </w:p>
    <w:p w14:paraId="6092E277">
      <w:pPr>
        <w:ind w:firstLine="1774"/>
        <w:jc w:val="right"/>
        <w:rPr>
          <w:rFonts w:hint="eastAsia" w:hAnsi="宋体"/>
          <w:sz w:val="24"/>
        </w:rPr>
      </w:pPr>
    </w:p>
    <w:p w14:paraId="55B7B939">
      <w:pPr>
        <w:ind w:firstLine="1774"/>
        <w:jc w:val="right"/>
        <w:rPr>
          <w:rFonts w:hint="eastAsia" w:hAnsi="宋体"/>
          <w:sz w:val="24"/>
        </w:rPr>
      </w:pPr>
      <w:r>
        <w:rPr>
          <w:rFonts w:hint="eastAsia" w:hAnsi="宋体"/>
          <w:sz w:val="24"/>
        </w:rPr>
        <w:t>日期：  年  月  日</w:t>
      </w:r>
    </w:p>
    <w:p w14:paraId="5D682A10">
      <w:pPr>
        <w:pStyle w:val="252"/>
        <w:tabs>
          <w:tab w:val="left" w:pos="180"/>
        </w:tabs>
        <w:ind w:firstLine="404"/>
        <w:rPr>
          <w:rFonts w:hint="eastAsia" w:hAnsi="宋体"/>
        </w:rPr>
        <w:sectPr>
          <w:pgSz w:w="11906" w:h="16838"/>
          <w:pgMar w:top="1134" w:right="1219" w:bottom="1134" w:left="1219" w:header="851" w:footer="0" w:gutter="284"/>
          <w:cols w:space="1701" w:num="1"/>
          <w:titlePg/>
          <w:docGrid w:linePitch="360" w:charSpace="0"/>
        </w:sectPr>
      </w:pPr>
    </w:p>
    <w:p w14:paraId="0E49C1A7">
      <w:pPr>
        <w:jc w:val="center"/>
        <w:rPr>
          <w:rFonts w:hint="eastAsia" w:ascii="宋体" w:hAnsi="宋体"/>
          <w:b/>
          <w:sz w:val="32"/>
          <w:szCs w:val="32"/>
        </w:rPr>
      </w:pPr>
      <w:r>
        <w:rPr>
          <w:rFonts w:hint="eastAsia" w:ascii="宋体" w:hAnsi="宋体"/>
          <w:b/>
          <w:sz w:val="32"/>
          <w:szCs w:val="32"/>
        </w:rPr>
        <w:t>（三）无</w:t>
      </w:r>
      <w:r>
        <w:rPr>
          <w:rFonts w:ascii="宋体" w:hAnsi="宋体"/>
          <w:b/>
          <w:sz w:val="32"/>
          <w:szCs w:val="32"/>
        </w:rPr>
        <w:t>重大违法记录声明函</w:t>
      </w:r>
    </w:p>
    <w:p w14:paraId="4F17B468">
      <w:pPr>
        <w:pStyle w:val="255"/>
        <w:spacing w:before="120" w:after="120" w:line="600" w:lineRule="exact"/>
        <w:rPr>
          <w:u w:val="single"/>
        </w:rPr>
      </w:pPr>
      <w:r>
        <w:rPr>
          <w:rFonts w:hint="eastAsia"/>
          <w:b/>
        </w:rPr>
        <w:t>采购人：</w:t>
      </w:r>
      <w:r>
        <w:rPr>
          <w:rFonts w:hint="eastAsia"/>
          <w:b/>
          <w:u w:val="single"/>
        </w:rPr>
        <w:t xml:space="preserve"> 盐城市建湖生态环境局 </w:t>
      </w:r>
    </w:p>
    <w:p w14:paraId="22AD38D4">
      <w:pPr>
        <w:spacing w:line="600" w:lineRule="exact"/>
        <w:rPr>
          <w:rFonts w:hint="eastAsia" w:ascii="宋体" w:hAnsi="宋体" w:cs="宋体"/>
          <w:b/>
          <w:bCs/>
          <w:sz w:val="24"/>
          <w:u w:val="single"/>
        </w:rPr>
      </w:pPr>
      <w:r>
        <w:rPr>
          <w:rFonts w:hint="eastAsia" w:ascii="宋体" w:hAnsi="宋体"/>
          <w:sz w:val="24"/>
        </w:rPr>
        <w:t>我公司自愿参与贵单位组织实施的</w:t>
      </w:r>
      <w:r>
        <w:rPr>
          <w:rFonts w:hint="eastAsia" w:ascii="宋体" w:hAnsi="宋体" w:cs="宋体"/>
          <w:b/>
          <w:bCs/>
          <w:sz w:val="24"/>
          <w:u w:val="single"/>
        </w:rPr>
        <w:t>建湖县生物多样性本底调查与评估项目</w:t>
      </w:r>
      <w:r>
        <w:rPr>
          <w:rFonts w:hint="eastAsia" w:ascii="宋体" w:hAnsi="宋体"/>
          <w:b/>
          <w:sz w:val="24"/>
        </w:rPr>
        <w:t>的投标。我单位</w:t>
      </w:r>
      <w:r>
        <w:rPr>
          <w:rFonts w:ascii="宋体" w:hAnsi="宋体" w:cs="Arial"/>
          <w:b/>
          <w:bCs/>
          <w:sz w:val="24"/>
        </w:rPr>
        <w:t>参加本次政府采购活动前三年内，在经营活动中没有重大违法记录</w:t>
      </w:r>
      <w:r>
        <w:rPr>
          <w:rFonts w:hint="eastAsia" w:ascii="宋体" w:hAnsi="宋体" w:cs="Arial"/>
          <w:bCs/>
          <w:sz w:val="24"/>
        </w:rPr>
        <w:t>（重大违法记录是指因违法经营受到刑事处罚或者责令停产停业、吊销许可证或者执照、较大数额罚款等行政处罚）。</w:t>
      </w:r>
      <w:r>
        <w:rPr>
          <w:rFonts w:hint="eastAsia" w:ascii="宋体" w:hAnsi="宋体"/>
          <w:b/>
          <w:sz w:val="24"/>
        </w:rPr>
        <w:t>若与真实情况不符，本公司愿意承担由此而产生的一切后果。</w:t>
      </w:r>
    </w:p>
    <w:p w14:paraId="3EDB4C65">
      <w:pPr>
        <w:spacing w:line="600" w:lineRule="exact"/>
        <w:ind w:firstLine="480"/>
        <w:rPr>
          <w:rFonts w:hint="eastAsia" w:ascii="宋体" w:hAnsi="宋体"/>
          <w:sz w:val="24"/>
        </w:rPr>
      </w:pPr>
      <w:r>
        <w:rPr>
          <w:rFonts w:hint="eastAsia" w:ascii="宋体" w:hAnsi="宋体"/>
          <w:sz w:val="24"/>
        </w:rPr>
        <w:t>特此声明！</w:t>
      </w:r>
    </w:p>
    <w:p w14:paraId="10AA74D6">
      <w:pPr>
        <w:spacing w:line="600" w:lineRule="exact"/>
        <w:ind w:firstLine="480"/>
        <w:rPr>
          <w:rFonts w:hint="eastAsia" w:ascii="宋体" w:hAnsi="宋体"/>
          <w:b/>
          <w:sz w:val="24"/>
        </w:rPr>
      </w:pPr>
    </w:p>
    <w:p w14:paraId="7B511229">
      <w:pPr>
        <w:spacing w:line="600" w:lineRule="exact"/>
        <w:ind w:firstLine="480"/>
        <w:rPr>
          <w:rFonts w:hint="eastAsia" w:ascii="宋体" w:hAnsi="宋体"/>
          <w:b/>
          <w:sz w:val="24"/>
        </w:rPr>
      </w:pPr>
    </w:p>
    <w:p w14:paraId="101B5183">
      <w:pPr>
        <w:spacing w:line="600" w:lineRule="exact"/>
        <w:ind w:firstLine="480"/>
        <w:rPr>
          <w:rFonts w:hint="eastAsia" w:ascii="宋体" w:hAnsi="宋体"/>
          <w:b/>
          <w:sz w:val="24"/>
        </w:rPr>
      </w:pPr>
    </w:p>
    <w:p w14:paraId="24BD5427">
      <w:pPr>
        <w:pStyle w:val="255"/>
        <w:spacing w:before="120" w:after="120" w:line="480" w:lineRule="exact"/>
        <w:ind w:firstLine="461"/>
        <w:rPr>
          <w:rFonts w:hint="eastAsia" w:hAnsi="宋体"/>
        </w:rPr>
      </w:pPr>
      <w:r>
        <w:rPr>
          <w:rFonts w:hint="eastAsia" w:hAnsi="宋体"/>
        </w:rPr>
        <w:t>投标单位：(盖章)</w:t>
      </w:r>
    </w:p>
    <w:p w14:paraId="149D7AAB">
      <w:pPr>
        <w:pStyle w:val="255"/>
        <w:spacing w:before="120" w:after="120" w:line="480" w:lineRule="exact"/>
        <w:ind w:firstLine="461"/>
        <w:rPr>
          <w:rFonts w:hint="eastAsia" w:hAnsi="宋体"/>
        </w:rPr>
      </w:pPr>
    </w:p>
    <w:p w14:paraId="46DFD44C">
      <w:pPr>
        <w:pStyle w:val="255"/>
        <w:spacing w:before="120" w:after="120" w:line="480" w:lineRule="exact"/>
        <w:ind w:firstLine="461"/>
        <w:rPr>
          <w:rFonts w:hint="eastAsia" w:hAnsi="宋体"/>
        </w:rPr>
      </w:pPr>
      <w:r>
        <w:rPr>
          <w:rFonts w:hint="eastAsia" w:hAnsi="宋体"/>
        </w:rPr>
        <w:t>法定代表人或委托代理人：(盖章或签字)</w:t>
      </w:r>
    </w:p>
    <w:p w14:paraId="5517CA85">
      <w:pPr>
        <w:pStyle w:val="255"/>
        <w:spacing w:before="120" w:after="120" w:line="480" w:lineRule="exact"/>
        <w:ind w:left="5250" w:firstLine="461"/>
        <w:rPr>
          <w:rFonts w:hint="eastAsia" w:hAnsi="宋体"/>
        </w:rPr>
      </w:pPr>
    </w:p>
    <w:p w14:paraId="1D716EBC">
      <w:pPr>
        <w:pStyle w:val="255"/>
        <w:spacing w:before="120" w:after="120" w:line="480" w:lineRule="exact"/>
        <w:ind w:left="5250" w:firstLine="461"/>
        <w:rPr>
          <w:rFonts w:hint="eastAsia" w:hAnsi="宋体"/>
        </w:rPr>
      </w:pPr>
    </w:p>
    <w:p w14:paraId="5DD54CA7">
      <w:pPr>
        <w:pStyle w:val="255"/>
        <w:spacing w:before="120" w:after="120" w:line="480" w:lineRule="exact"/>
        <w:ind w:left="5250" w:firstLine="461"/>
        <w:rPr>
          <w:rFonts w:hint="eastAsia" w:hAnsi="宋体"/>
        </w:rPr>
      </w:pPr>
    </w:p>
    <w:p w14:paraId="2F46E2CF">
      <w:pPr>
        <w:jc w:val="right"/>
        <w:rPr>
          <w:sz w:val="24"/>
        </w:rPr>
      </w:pPr>
      <w:r>
        <w:rPr>
          <w:rFonts w:hint="eastAsia"/>
          <w:sz w:val="24"/>
        </w:rPr>
        <w:t>日期：      年      月      日</w:t>
      </w:r>
    </w:p>
    <w:p w14:paraId="33621B96">
      <w:pPr>
        <w:spacing w:line="360" w:lineRule="auto"/>
        <w:ind w:left="1446" w:hanging="1446"/>
        <w:jc w:val="center"/>
        <w:rPr>
          <w:rFonts w:hint="eastAsia" w:ascii="宋体" w:hAnsi="宋体"/>
          <w:b/>
          <w:sz w:val="36"/>
          <w:szCs w:val="36"/>
        </w:rPr>
      </w:pPr>
    </w:p>
    <w:p w14:paraId="4F7E099A">
      <w:pPr>
        <w:spacing w:line="360" w:lineRule="auto"/>
        <w:ind w:left="1446" w:hanging="1446"/>
        <w:jc w:val="center"/>
        <w:rPr>
          <w:rFonts w:hint="eastAsia" w:ascii="宋体" w:hAnsi="宋体"/>
          <w:b/>
          <w:sz w:val="36"/>
          <w:szCs w:val="36"/>
        </w:rPr>
      </w:pPr>
    </w:p>
    <w:p w14:paraId="08077B46">
      <w:pPr>
        <w:spacing w:line="360" w:lineRule="auto"/>
        <w:ind w:left="1446" w:hanging="1446"/>
        <w:jc w:val="center"/>
        <w:rPr>
          <w:rFonts w:hint="eastAsia" w:ascii="宋体" w:hAnsi="宋体"/>
          <w:b/>
          <w:sz w:val="36"/>
          <w:szCs w:val="36"/>
        </w:rPr>
      </w:pPr>
    </w:p>
    <w:p w14:paraId="3B43D3A5">
      <w:pPr>
        <w:jc w:val="center"/>
        <w:rPr>
          <w:rFonts w:hint="eastAsia" w:ascii="宋体" w:hAnsi="宋体" w:cs="黑体"/>
          <w:b/>
          <w:color w:val="000000" w:themeColor="text1"/>
          <w:sz w:val="32"/>
          <w:szCs w:val="32"/>
          <w14:textFill>
            <w14:solidFill>
              <w14:schemeClr w14:val="tx1"/>
            </w14:solidFill>
          </w14:textFill>
        </w:rPr>
      </w:pPr>
      <w:r>
        <w:rPr>
          <w:rFonts w:hint="eastAsia" w:ascii="宋体" w:hAnsi="宋体" w:cs="黑体"/>
          <w:b/>
          <w:color w:val="000000" w:themeColor="text1"/>
          <w:sz w:val="32"/>
          <w:szCs w:val="32"/>
          <w14:textFill>
            <w14:solidFill>
              <w14:schemeClr w14:val="tx1"/>
            </w14:solidFill>
          </w14:textFill>
        </w:rPr>
        <w:t>（四）</w:t>
      </w:r>
      <w:r>
        <w:rPr>
          <w:rFonts w:hint="eastAsia" w:ascii="宋体" w:hAnsi="宋体" w:cs="黑体"/>
          <w:b/>
          <w:color w:val="000000" w:themeColor="text1"/>
          <w:sz w:val="32"/>
          <w:szCs w:val="32"/>
          <w:lang w:val="zh-CN"/>
          <w14:textFill>
            <w14:solidFill>
              <w14:schemeClr w14:val="tx1"/>
            </w14:solidFill>
          </w14:textFill>
        </w:rPr>
        <w:t>供应商登记表</w:t>
      </w:r>
    </w:p>
    <w:p w14:paraId="7EA83EA0">
      <w:pPr>
        <w:spacing w:line="360" w:lineRule="auto"/>
        <w:ind w:left="1447" w:firstLine="5650"/>
        <w:rPr>
          <w:rFonts w:hint="eastAsia" w:ascii="宋体" w:hAnsi="宋体" w:cs="宋体"/>
          <w:b/>
          <w:color w:val="000000" w:themeColor="text1"/>
          <w:sz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5"/>
        <w:gridCol w:w="1185"/>
        <w:gridCol w:w="1395"/>
        <w:gridCol w:w="1905"/>
        <w:gridCol w:w="1305"/>
        <w:gridCol w:w="2322"/>
      </w:tblGrid>
      <w:tr w14:paraId="258A3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FD4DDDB">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企业名称</w:t>
            </w:r>
          </w:p>
        </w:tc>
        <w:tc>
          <w:tcPr>
            <w:tcW w:w="8112" w:type="dxa"/>
            <w:gridSpan w:val="5"/>
            <w:tcBorders>
              <w:top w:val="single" w:color="000000" w:sz="4" w:space="0"/>
              <w:left w:val="single" w:color="000000" w:sz="4" w:space="0"/>
              <w:bottom w:val="single" w:color="000000" w:sz="4" w:space="0"/>
              <w:right w:val="single" w:color="000000" w:sz="4" w:space="0"/>
            </w:tcBorders>
            <w:noWrap w:val="0"/>
            <w:vAlign w:val="center"/>
          </w:tcPr>
          <w:p w14:paraId="65ECF032">
            <w:pPr>
              <w:widowControl/>
              <w:spacing w:after="0" w:line="480" w:lineRule="exact"/>
              <w:jc w:val="center"/>
              <w:rPr>
                <w:rFonts w:hint="eastAsia" w:ascii="宋体" w:hAnsi="宋体" w:cs="宋体"/>
                <w:color w:val="000000" w:themeColor="text1"/>
                <w:sz w:val="24"/>
                <w14:textFill>
                  <w14:solidFill>
                    <w14:schemeClr w14:val="tx1"/>
                  </w14:solidFill>
                </w14:textFill>
              </w:rPr>
            </w:pPr>
          </w:p>
        </w:tc>
      </w:tr>
      <w:tr w14:paraId="6AE78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F64D818">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详细地址</w:t>
            </w:r>
          </w:p>
        </w:tc>
        <w:tc>
          <w:tcPr>
            <w:tcW w:w="4485" w:type="dxa"/>
            <w:gridSpan w:val="3"/>
            <w:tcBorders>
              <w:top w:val="single" w:color="000000" w:sz="4" w:space="0"/>
              <w:left w:val="single" w:color="000000" w:sz="4" w:space="0"/>
              <w:bottom w:val="single" w:color="000000" w:sz="4" w:space="0"/>
              <w:right w:val="single" w:color="000000" w:sz="4" w:space="0"/>
            </w:tcBorders>
            <w:noWrap w:val="0"/>
            <w:vAlign w:val="center"/>
          </w:tcPr>
          <w:p w14:paraId="361A999F">
            <w:pPr>
              <w:widowControl/>
              <w:spacing w:after="0" w:line="480" w:lineRule="exact"/>
              <w:jc w:val="center"/>
              <w:rPr>
                <w:rFonts w:hint="eastAsia" w:ascii="宋体" w:hAnsi="宋体" w:cs="宋体"/>
                <w:color w:val="000000" w:themeColor="text1"/>
                <w:sz w:val="24"/>
                <w14:textFill>
                  <w14:solidFill>
                    <w14:schemeClr w14:val="tx1"/>
                  </w14:solidFill>
                </w14:textFill>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6502063">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邮   编</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1E35AE23">
            <w:pPr>
              <w:widowControl/>
              <w:spacing w:after="0" w:line="480" w:lineRule="exact"/>
              <w:jc w:val="center"/>
              <w:rPr>
                <w:rFonts w:hint="eastAsia" w:ascii="宋体" w:hAnsi="宋体" w:cs="宋体"/>
                <w:color w:val="000000" w:themeColor="text1"/>
                <w:sz w:val="24"/>
                <w14:textFill>
                  <w14:solidFill>
                    <w14:schemeClr w14:val="tx1"/>
                  </w14:solidFill>
                </w14:textFill>
              </w:rPr>
            </w:pPr>
          </w:p>
        </w:tc>
      </w:tr>
      <w:tr w14:paraId="09E0C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71C43034">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法人代表</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6741EC07">
            <w:pPr>
              <w:widowControl/>
              <w:spacing w:after="0" w:line="480" w:lineRule="exact"/>
              <w:jc w:val="center"/>
              <w:rPr>
                <w:rFonts w:hint="eastAsia" w:ascii="宋体" w:hAnsi="宋体" w:cs="宋体"/>
                <w:color w:val="000000" w:themeColor="text1"/>
                <w:sz w:val="24"/>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22F95111">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企业性质</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67CE08B7">
            <w:pPr>
              <w:widowControl/>
              <w:spacing w:after="0" w:line="480" w:lineRule="exact"/>
              <w:jc w:val="center"/>
              <w:rPr>
                <w:rFonts w:hint="eastAsia" w:ascii="宋体" w:hAnsi="宋体" w:cs="宋体"/>
                <w:color w:val="000000" w:themeColor="text1"/>
                <w:sz w:val="24"/>
                <w14:textFill>
                  <w14:solidFill>
                    <w14:schemeClr w14:val="tx1"/>
                  </w14:solidFill>
                </w14:textFill>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CFC1916">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注册资金</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402E49AD">
            <w:pPr>
              <w:widowControl/>
              <w:spacing w:after="0" w:line="480" w:lineRule="exact"/>
              <w:jc w:val="center"/>
              <w:rPr>
                <w:rFonts w:hint="eastAsia" w:ascii="宋体" w:hAnsi="宋体" w:cs="宋体"/>
                <w:color w:val="000000" w:themeColor="text1"/>
                <w:sz w:val="24"/>
                <w14:textFill>
                  <w14:solidFill>
                    <w14:schemeClr w14:val="tx1"/>
                  </w14:solidFill>
                </w14:textFill>
              </w:rPr>
            </w:pPr>
          </w:p>
        </w:tc>
      </w:tr>
      <w:tr w14:paraId="63D04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2FE4E173">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 人</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0430E29F">
            <w:pPr>
              <w:widowControl/>
              <w:spacing w:after="0" w:line="480" w:lineRule="exact"/>
              <w:jc w:val="center"/>
              <w:rPr>
                <w:rFonts w:hint="eastAsia" w:ascii="宋体" w:hAnsi="宋体" w:cs="宋体"/>
                <w:color w:val="000000" w:themeColor="text1"/>
                <w:sz w:val="24"/>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292F8F5D">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职   务</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44958886">
            <w:pPr>
              <w:widowControl/>
              <w:spacing w:after="0" w:line="480" w:lineRule="exact"/>
              <w:jc w:val="center"/>
              <w:rPr>
                <w:rFonts w:hint="eastAsia" w:ascii="宋体" w:hAnsi="宋体" w:cs="宋体"/>
                <w:color w:val="000000" w:themeColor="text1"/>
                <w:sz w:val="24"/>
                <w14:textFill>
                  <w14:solidFill>
                    <w14:schemeClr w14:val="tx1"/>
                  </w14:solidFill>
                </w14:textFill>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46E7E3FB">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所在部门</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345F04AA">
            <w:pPr>
              <w:widowControl/>
              <w:spacing w:after="0" w:line="480" w:lineRule="exact"/>
              <w:jc w:val="center"/>
              <w:rPr>
                <w:rFonts w:hint="eastAsia" w:ascii="宋体" w:hAnsi="宋体" w:cs="宋体"/>
                <w:color w:val="000000" w:themeColor="text1"/>
                <w:sz w:val="24"/>
                <w14:textFill>
                  <w14:solidFill>
                    <w14:schemeClr w14:val="tx1"/>
                  </w14:solidFill>
                </w14:textFill>
              </w:rPr>
            </w:pPr>
          </w:p>
        </w:tc>
      </w:tr>
      <w:tr w14:paraId="22E2B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79A9B119">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营业面积</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78E6D050">
            <w:pPr>
              <w:widowControl/>
              <w:spacing w:after="0" w:line="480" w:lineRule="exact"/>
              <w:jc w:val="center"/>
              <w:rPr>
                <w:rFonts w:hint="eastAsia" w:ascii="宋体" w:hAnsi="宋体" w:cs="宋体"/>
                <w:color w:val="000000" w:themeColor="text1"/>
                <w:sz w:val="24"/>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29BBA318">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在册员工</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2E2EF7E9">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4D794400">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技术人员</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4C9D49F7">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p>
        </w:tc>
      </w:tr>
      <w:tr w14:paraId="2871A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7EBB94BB">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580" w:type="dxa"/>
            <w:gridSpan w:val="2"/>
            <w:tcBorders>
              <w:top w:val="single" w:color="000000" w:sz="4" w:space="0"/>
              <w:left w:val="single" w:color="000000" w:sz="4" w:space="0"/>
              <w:bottom w:val="single" w:color="000000" w:sz="4" w:space="0"/>
              <w:right w:val="single" w:color="000000" w:sz="4" w:space="0"/>
            </w:tcBorders>
            <w:noWrap w:val="0"/>
            <w:vAlign w:val="center"/>
          </w:tcPr>
          <w:p w14:paraId="1AB6EDBC">
            <w:pPr>
              <w:widowControl/>
              <w:spacing w:after="0" w:line="480" w:lineRule="exact"/>
              <w:jc w:val="center"/>
              <w:rPr>
                <w:rFonts w:hint="eastAsia" w:ascii="宋体" w:hAnsi="宋体" w:cs="宋体"/>
                <w:color w:val="000000" w:themeColor="text1"/>
                <w:sz w:val="24"/>
                <w14:textFill>
                  <w14:solidFill>
                    <w14:schemeClr w14:val="tx1"/>
                  </w14:solidFill>
                </w14:textFill>
              </w:rPr>
            </w:pP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00416001">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传  真</w:t>
            </w:r>
          </w:p>
        </w:tc>
        <w:tc>
          <w:tcPr>
            <w:tcW w:w="3627" w:type="dxa"/>
            <w:gridSpan w:val="2"/>
            <w:tcBorders>
              <w:top w:val="single" w:color="000000" w:sz="4" w:space="0"/>
              <w:left w:val="single" w:color="000000" w:sz="4" w:space="0"/>
              <w:bottom w:val="single" w:color="000000" w:sz="4" w:space="0"/>
              <w:right w:val="single" w:color="000000" w:sz="4" w:space="0"/>
            </w:tcBorders>
            <w:noWrap w:val="0"/>
            <w:vAlign w:val="center"/>
          </w:tcPr>
          <w:p w14:paraId="1BD13033">
            <w:pPr>
              <w:widowControl/>
              <w:spacing w:after="0" w:line="480" w:lineRule="exact"/>
              <w:jc w:val="center"/>
              <w:rPr>
                <w:rFonts w:hint="eastAsia" w:ascii="宋体" w:hAnsi="宋体" w:cs="宋体"/>
                <w:color w:val="000000" w:themeColor="text1"/>
                <w:sz w:val="24"/>
                <w14:textFill>
                  <w14:solidFill>
                    <w14:schemeClr w14:val="tx1"/>
                  </w14:solidFill>
                </w14:textFill>
              </w:rPr>
            </w:pPr>
          </w:p>
        </w:tc>
      </w:tr>
      <w:tr w14:paraId="37B80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25D04DFE">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手 机 号</w:t>
            </w:r>
          </w:p>
        </w:tc>
        <w:tc>
          <w:tcPr>
            <w:tcW w:w="2580" w:type="dxa"/>
            <w:gridSpan w:val="2"/>
            <w:tcBorders>
              <w:top w:val="single" w:color="000000" w:sz="4" w:space="0"/>
              <w:left w:val="single" w:color="000000" w:sz="4" w:space="0"/>
              <w:bottom w:val="single" w:color="000000" w:sz="4" w:space="0"/>
              <w:right w:val="single" w:color="000000" w:sz="4" w:space="0"/>
            </w:tcBorders>
            <w:noWrap w:val="0"/>
            <w:vAlign w:val="center"/>
          </w:tcPr>
          <w:p w14:paraId="45B414F9">
            <w:pPr>
              <w:widowControl/>
              <w:spacing w:after="0" w:line="480" w:lineRule="exact"/>
              <w:jc w:val="center"/>
              <w:rPr>
                <w:rFonts w:hint="eastAsia" w:ascii="宋体" w:hAnsi="宋体" w:cs="宋体"/>
                <w:color w:val="000000" w:themeColor="text1"/>
                <w:sz w:val="24"/>
                <w14:textFill>
                  <w14:solidFill>
                    <w14:schemeClr w14:val="tx1"/>
                  </w14:solidFill>
                </w14:textFill>
              </w:rPr>
            </w:pP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4CC174F4">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网 址</w:t>
            </w:r>
          </w:p>
        </w:tc>
        <w:tc>
          <w:tcPr>
            <w:tcW w:w="3627" w:type="dxa"/>
            <w:gridSpan w:val="2"/>
            <w:tcBorders>
              <w:top w:val="single" w:color="000000" w:sz="4" w:space="0"/>
              <w:left w:val="single" w:color="000000" w:sz="4" w:space="0"/>
              <w:bottom w:val="single" w:color="000000" w:sz="4" w:space="0"/>
              <w:right w:val="single" w:color="000000" w:sz="4" w:space="0"/>
            </w:tcBorders>
            <w:noWrap w:val="0"/>
            <w:vAlign w:val="center"/>
          </w:tcPr>
          <w:p w14:paraId="3544CF55">
            <w:pPr>
              <w:widowControl/>
              <w:spacing w:after="0" w:line="480" w:lineRule="exact"/>
              <w:jc w:val="center"/>
              <w:rPr>
                <w:rFonts w:hint="eastAsia" w:ascii="宋体" w:hAnsi="宋体" w:cs="宋体"/>
                <w:color w:val="000000" w:themeColor="text1"/>
                <w:sz w:val="24"/>
                <w14:textFill>
                  <w14:solidFill>
                    <w14:schemeClr w14:val="tx1"/>
                  </w14:solidFill>
                </w14:textFill>
              </w:rPr>
            </w:pPr>
          </w:p>
        </w:tc>
      </w:tr>
      <w:tr w14:paraId="252B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3D9CDB96">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供应商品</w:t>
            </w:r>
          </w:p>
          <w:p w14:paraId="703575AE">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范   围</w:t>
            </w:r>
          </w:p>
        </w:tc>
        <w:tc>
          <w:tcPr>
            <w:tcW w:w="8112" w:type="dxa"/>
            <w:gridSpan w:val="5"/>
            <w:tcBorders>
              <w:top w:val="single" w:color="000000" w:sz="4" w:space="0"/>
              <w:left w:val="single" w:color="000000" w:sz="4" w:space="0"/>
              <w:bottom w:val="single" w:color="000000" w:sz="4" w:space="0"/>
              <w:right w:val="single" w:color="000000" w:sz="4" w:space="0"/>
            </w:tcBorders>
            <w:noWrap w:val="0"/>
            <w:vAlign w:val="center"/>
          </w:tcPr>
          <w:p w14:paraId="6E5F7B67">
            <w:pPr>
              <w:widowControl/>
              <w:spacing w:after="0" w:line="480" w:lineRule="exact"/>
              <w:jc w:val="center"/>
              <w:rPr>
                <w:rFonts w:hint="eastAsia" w:ascii="宋体" w:hAnsi="宋体" w:cs="宋体"/>
                <w:color w:val="000000" w:themeColor="text1"/>
                <w:sz w:val="24"/>
                <w14:textFill>
                  <w14:solidFill>
                    <w14:schemeClr w14:val="tx1"/>
                  </w14:solidFill>
                </w14:textFill>
              </w:rPr>
            </w:pPr>
          </w:p>
        </w:tc>
      </w:tr>
      <w:tr w14:paraId="10441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jc w:val="center"/>
        </w:trPr>
        <w:tc>
          <w:tcPr>
            <w:tcW w:w="9417" w:type="dxa"/>
            <w:gridSpan w:val="6"/>
            <w:tcBorders>
              <w:top w:val="single" w:color="000000" w:sz="4" w:space="0"/>
              <w:left w:val="single" w:color="000000" w:sz="4" w:space="0"/>
              <w:bottom w:val="single" w:color="000000" w:sz="4" w:space="0"/>
              <w:right w:val="single" w:color="000000" w:sz="4" w:space="0"/>
            </w:tcBorders>
            <w:noWrap w:val="0"/>
            <w:vAlign w:val="center"/>
          </w:tcPr>
          <w:p w14:paraId="4104857D">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企业概况</w:t>
            </w:r>
          </w:p>
          <w:p w14:paraId="7044AE74">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6030F41E">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6291C104">
            <w:pPr>
              <w:widowControl/>
              <w:spacing w:after="0" w:line="480" w:lineRule="exact"/>
              <w:rPr>
                <w:rFonts w:hint="eastAsia" w:ascii="宋体" w:hAnsi="宋体" w:cs="宋体"/>
                <w:color w:val="000000" w:themeColor="text1"/>
                <w:sz w:val="24"/>
                <w14:textFill>
                  <w14:solidFill>
                    <w14:schemeClr w14:val="tx1"/>
                  </w14:solidFill>
                </w14:textFill>
              </w:rPr>
            </w:pPr>
          </w:p>
          <w:p w14:paraId="013430C7">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62B12EC3">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70009FA6">
            <w:pPr>
              <w:widowControl/>
              <w:spacing w:after="0" w:line="480" w:lineRule="exact"/>
              <w:jc w:val="center"/>
              <w:rPr>
                <w:rFonts w:hint="eastAsia" w:ascii="宋体" w:hAnsi="宋体" w:cs="宋体"/>
                <w:color w:val="000000" w:themeColor="text1"/>
                <w:sz w:val="24"/>
                <w14:textFill>
                  <w14:solidFill>
                    <w14:schemeClr w14:val="tx1"/>
                  </w14:solidFill>
                </w14:textFill>
              </w:rPr>
            </w:pPr>
          </w:p>
        </w:tc>
      </w:tr>
      <w:tr w14:paraId="05746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3" w:hRule="atLeast"/>
          <w:jc w:val="center"/>
        </w:trPr>
        <w:tc>
          <w:tcPr>
            <w:tcW w:w="9417" w:type="dxa"/>
            <w:gridSpan w:val="6"/>
            <w:tcBorders>
              <w:top w:val="single" w:color="000000" w:sz="4" w:space="0"/>
              <w:left w:val="single" w:color="000000" w:sz="4" w:space="0"/>
              <w:bottom w:val="single" w:color="000000" w:sz="4" w:space="0"/>
              <w:right w:val="single" w:color="000000" w:sz="4" w:space="0"/>
            </w:tcBorders>
            <w:noWrap w:val="0"/>
            <w:vAlign w:val="center"/>
          </w:tcPr>
          <w:p w14:paraId="557760AA">
            <w:pPr>
              <w:widowControl/>
              <w:spacing w:after="0" w:line="480" w:lineRule="exact"/>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主要业绩</w:t>
            </w:r>
          </w:p>
          <w:p w14:paraId="55DFF841">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27697645">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16F74ABA">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04617A4F">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2C789A18">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65BD4CC3">
            <w:pPr>
              <w:widowControl/>
              <w:spacing w:after="0" w:line="480" w:lineRule="exact"/>
              <w:jc w:val="center"/>
              <w:rPr>
                <w:rFonts w:hint="eastAsia" w:ascii="宋体" w:hAnsi="宋体" w:cs="宋体"/>
                <w:color w:val="000000" w:themeColor="text1"/>
                <w:sz w:val="24"/>
                <w14:textFill>
                  <w14:solidFill>
                    <w14:schemeClr w14:val="tx1"/>
                  </w14:solidFill>
                </w14:textFill>
              </w:rPr>
            </w:pPr>
          </w:p>
          <w:p w14:paraId="3D9331E7">
            <w:pPr>
              <w:widowControl/>
              <w:spacing w:after="0" w:line="480" w:lineRule="exact"/>
              <w:rPr>
                <w:rFonts w:hint="eastAsia" w:ascii="宋体" w:hAnsi="宋体" w:cs="宋体"/>
                <w:color w:val="000000" w:themeColor="text1"/>
                <w:sz w:val="24"/>
                <w14:textFill>
                  <w14:solidFill>
                    <w14:schemeClr w14:val="tx1"/>
                  </w14:solidFill>
                </w14:textFill>
              </w:rPr>
            </w:pPr>
          </w:p>
        </w:tc>
      </w:tr>
    </w:tbl>
    <w:p w14:paraId="714848EC">
      <w:pPr>
        <w:pStyle w:val="88"/>
      </w:pPr>
    </w:p>
    <w:p w14:paraId="7E9B4E78">
      <w:pPr>
        <w:spacing w:line="360" w:lineRule="auto"/>
        <w:ind w:left="1446" w:hanging="1446"/>
        <w:jc w:val="center"/>
        <w:rPr>
          <w:rFonts w:hint="eastAsia" w:ascii="宋体" w:hAnsi="宋体"/>
          <w:sz w:val="32"/>
        </w:rPr>
      </w:pPr>
      <w:r>
        <w:rPr>
          <w:rFonts w:hint="eastAsia" w:ascii="宋体" w:hAnsi="宋体"/>
          <w:b/>
          <w:sz w:val="32"/>
          <w:szCs w:val="32"/>
        </w:rPr>
        <w:t>（五）法定代表人身份证明书</w:t>
      </w:r>
    </w:p>
    <w:p w14:paraId="6C7B692A">
      <w:pPr>
        <w:spacing w:after="0"/>
        <w:rPr>
          <w:rFonts w:hint="eastAsia" w:ascii="宋体" w:hAnsi="宋体"/>
          <w:sz w:val="32"/>
        </w:rPr>
      </w:pPr>
    </w:p>
    <w:p w14:paraId="03EAEB23">
      <w:pPr>
        <w:spacing w:after="0" w:line="279" w:lineRule="auto"/>
        <w:ind w:firstLine="960"/>
        <w:rPr>
          <w:rFonts w:hint="eastAsia" w:ascii="宋体" w:hAnsi="宋体"/>
          <w:color w:val="000000"/>
          <w:sz w:val="24"/>
          <w:u w:val="single"/>
        </w:rPr>
      </w:pPr>
      <w:r>
        <w:rPr>
          <w:rFonts w:hint="eastAsia" w:ascii="宋体" w:hAnsi="宋体"/>
          <w:color w:val="000000"/>
          <w:sz w:val="24"/>
        </w:rPr>
        <w:t>单位名称：</w:t>
      </w:r>
      <w:r>
        <w:rPr>
          <w:rFonts w:hint="eastAsia" w:ascii="宋体" w:hAnsi="宋体"/>
          <w:color w:val="000000"/>
          <w:sz w:val="24"/>
          <w:u w:val="single"/>
        </w:rPr>
        <w:t xml:space="preserve">                                                  </w:t>
      </w:r>
    </w:p>
    <w:p w14:paraId="59ACCA56">
      <w:pPr>
        <w:spacing w:after="0" w:line="279" w:lineRule="auto"/>
        <w:rPr>
          <w:rFonts w:hint="eastAsia" w:ascii="宋体" w:hAnsi="宋体"/>
          <w:color w:val="000000"/>
          <w:sz w:val="24"/>
          <w:u w:val="single"/>
        </w:rPr>
      </w:pPr>
    </w:p>
    <w:p w14:paraId="08FF0E21">
      <w:pPr>
        <w:spacing w:after="0" w:line="279" w:lineRule="auto"/>
        <w:rPr>
          <w:rFonts w:hint="eastAsia" w:ascii="宋体" w:hAnsi="宋体"/>
          <w:color w:val="000000"/>
          <w:sz w:val="24"/>
          <w:u w:val="single"/>
        </w:rPr>
      </w:pPr>
    </w:p>
    <w:p w14:paraId="40907C1B">
      <w:pPr>
        <w:spacing w:after="0" w:line="279" w:lineRule="auto"/>
        <w:ind w:firstLine="960"/>
        <w:rPr>
          <w:rFonts w:hint="eastAsia" w:ascii="宋体" w:hAnsi="宋体"/>
          <w:color w:val="000000"/>
          <w:sz w:val="24"/>
        </w:rPr>
      </w:pPr>
      <w:r>
        <w:rPr>
          <w:rFonts w:hint="eastAsia" w:ascii="宋体" w:hAnsi="宋体"/>
          <w:color w:val="000000"/>
          <w:sz w:val="24"/>
        </w:rPr>
        <w:t>单位性质：</w:t>
      </w:r>
      <w:r>
        <w:rPr>
          <w:rFonts w:hint="eastAsia" w:ascii="宋体" w:hAnsi="宋体"/>
          <w:color w:val="000000"/>
          <w:sz w:val="24"/>
          <w:u w:val="single"/>
        </w:rPr>
        <w:t xml:space="preserve">                                                 </w:t>
      </w:r>
      <w:r>
        <w:rPr>
          <w:rFonts w:hint="eastAsia" w:ascii="宋体" w:hAnsi="宋体"/>
          <w:color w:val="000000"/>
          <w:sz w:val="24"/>
        </w:rPr>
        <w:t xml:space="preserve"> </w:t>
      </w:r>
    </w:p>
    <w:p w14:paraId="5AC30776">
      <w:pPr>
        <w:spacing w:after="0" w:line="279" w:lineRule="auto"/>
        <w:rPr>
          <w:rFonts w:hint="eastAsia" w:ascii="宋体" w:hAnsi="宋体"/>
          <w:color w:val="000000"/>
          <w:sz w:val="24"/>
        </w:rPr>
      </w:pPr>
    </w:p>
    <w:p w14:paraId="3FCFCBF5">
      <w:pPr>
        <w:spacing w:after="0" w:line="279" w:lineRule="auto"/>
        <w:rPr>
          <w:rFonts w:hint="eastAsia" w:ascii="宋体" w:hAnsi="宋体"/>
          <w:color w:val="000000"/>
          <w:sz w:val="24"/>
          <w:u w:val="single"/>
        </w:rPr>
      </w:pPr>
      <w:r>
        <w:rPr>
          <w:rFonts w:hint="eastAsia" w:ascii="宋体" w:hAnsi="宋体"/>
          <w:color w:val="000000"/>
          <w:sz w:val="24"/>
        </w:rPr>
        <w:t xml:space="preserve">                          </w:t>
      </w:r>
    </w:p>
    <w:p w14:paraId="2CD35A8A">
      <w:pPr>
        <w:spacing w:after="0" w:line="279" w:lineRule="auto"/>
        <w:ind w:firstLine="960"/>
        <w:rPr>
          <w:rFonts w:hint="eastAsia" w:ascii="宋体" w:hAnsi="宋体"/>
          <w:color w:val="000000"/>
          <w:sz w:val="24"/>
          <w:u w:val="single"/>
        </w:rPr>
      </w:pPr>
      <w:r>
        <w:rPr>
          <w:rFonts w:hint="eastAsia" w:ascii="宋体" w:hAnsi="宋体"/>
          <w:color w:val="000000"/>
          <w:sz w:val="24"/>
        </w:rPr>
        <w:t>地    址：</w:t>
      </w:r>
      <w:r>
        <w:rPr>
          <w:rFonts w:hint="eastAsia" w:ascii="宋体" w:hAnsi="宋体"/>
          <w:color w:val="000000"/>
          <w:sz w:val="24"/>
          <w:u w:val="single"/>
        </w:rPr>
        <w:t xml:space="preserve">                                                 </w:t>
      </w:r>
    </w:p>
    <w:p w14:paraId="18A90F50">
      <w:pPr>
        <w:spacing w:after="0" w:line="279" w:lineRule="auto"/>
        <w:rPr>
          <w:rFonts w:hint="eastAsia" w:ascii="宋体" w:hAnsi="宋体"/>
          <w:color w:val="000000"/>
          <w:sz w:val="24"/>
          <w:u w:val="single"/>
        </w:rPr>
      </w:pPr>
    </w:p>
    <w:p w14:paraId="7C8650BB">
      <w:pPr>
        <w:spacing w:after="0" w:line="279" w:lineRule="auto"/>
        <w:rPr>
          <w:rFonts w:hint="eastAsia" w:ascii="宋体" w:hAnsi="宋体"/>
          <w:color w:val="000000"/>
          <w:sz w:val="24"/>
          <w:u w:val="single"/>
        </w:rPr>
      </w:pPr>
    </w:p>
    <w:p w14:paraId="75FD9ABF">
      <w:pPr>
        <w:spacing w:after="0" w:line="279" w:lineRule="auto"/>
        <w:ind w:firstLine="960"/>
        <w:rPr>
          <w:rFonts w:hint="eastAsia" w:ascii="宋体" w:hAnsi="宋体"/>
          <w:color w:val="000000"/>
          <w:sz w:val="24"/>
        </w:rPr>
      </w:pPr>
      <w:r>
        <w:rPr>
          <w:rFonts w:hint="eastAsia" w:ascii="宋体" w:hAnsi="宋体"/>
          <w:color w:val="000000"/>
          <w:sz w:val="24"/>
        </w:rPr>
        <w:t>成立时间：</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 xml:space="preserve">日 </w:t>
      </w:r>
    </w:p>
    <w:p w14:paraId="6BA0FF9B">
      <w:pPr>
        <w:spacing w:after="0" w:line="279" w:lineRule="auto"/>
        <w:rPr>
          <w:rFonts w:hint="eastAsia" w:ascii="宋体" w:hAnsi="宋体"/>
          <w:color w:val="000000"/>
          <w:sz w:val="24"/>
        </w:rPr>
      </w:pPr>
      <w:r>
        <w:rPr>
          <w:rFonts w:hint="eastAsia" w:ascii="宋体" w:hAnsi="宋体"/>
          <w:color w:val="000000"/>
          <w:sz w:val="24"/>
        </w:rPr>
        <w:t xml:space="preserve">  </w:t>
      </w:r>
    </w:p>
    <w:p w14:paraId="0402DB7E">
      <w:pPr>
        <w:spacing w:after="0" w:line="279" w:lineRule="auto"/>
        <w:rPr>
          <w:rFonts w:hint="eastAsia" w:ascii="宋体" w:hAnsi="宋体"/>
          <w:color w:val="000000"/>
          <w:sz w:val="24"/>
        </w:rPr>
      </w:pPr>
    </w:p>
    <w:p w14:paraId="5F09311B">
      <w:pPr>
        <w:spacing w:after="0" w:line="279" w:lineRule="auto"/>
        <w:ind w:firstLine="960"/>
        <w:rPr>
          <w:rFonts w:hint="eastAsia" w:ascii="宋体" w:hAnsi="宋体"/>
          <w:color w:val="000000"/>
          <w:sz w:val="24"/>
          <w:u w:val="single"/>
        </w:rPr>
      </w:pPr>
      <w:r>
        <w:rPr>
          <w:rFonts w:hint="eastAsia" w:ascii="宋体" w:hAnsi="宋体"/>
          <w:color w:val="000000"/>
          <w:sz w:val="24"/>
        </w:rPr>
        <w:t>经营期限：</w:t>
      </w:r>
      <w:r>
        <w:rPr>
          <w:rFonts w:hint="eastAsia" w:ascii="宋体" w:hAnsi="宋体"/>
          <w:color w:val="000000"/>
          <w:sz w:val="24"/>
          <w:u w:val="single"/>
        </w:rPr>
        <w:t xml:space="preserve">                                        </w:t>
      </w:r>
    </w:p>
    <w:p w14:paraId="4E00CB83">
      <w:pPr>
        <w:spacing w:after="0" w:line="279" w:lineRule="auto"/>
        <w:rPr>
          <w:rFonts w:hint="eastAsia" w:ascii="宋体" w:hAnsi="宋体"/>
          <w:color w:val="000000"/>
          <w:sz w:val="24"/>
          <w:u w:val="single"/>
        </w:rPr>
      </w:pPr>
    </w:p>
    <w:p w14:paraId="5C05677C">
      <w:pPr>
        <w:spacing w:after="0" w:line="279" w:lineRule="auto"/>
        <w:rPr>
          <w:rFonts w:hint="eastAsia" w:ascii="宋体" w:hAnsi="宋体"/>
          <w:color w:val="000000"/>
          <w:sz w:val="24"/>
          <w:u w:val="single"/>
        </w:rPr>
      </w:pPr>
    </w:p>
    <w:p w14:paraId="32BD556A">
      <w:pPr>
        <w:spacing w:after="0" w:line="279" w:lineRule="auto"/>
        <w:ind w:left="3598" w:hanging="2760"/>
        <w:rPr>
          <w:rFonts w:hint="eastAsia" w:ascii="宋体" w:hAnsi="宋体"/>
          <w:color w:val="000000"/>
          <w:sz w:val="24"/>
          <w:u w:val="single"/>
        </w:rPr>
      </w:pPr>
      <w:r>
        <w:rPr>
          <w:rFonts w:hint="eastAsia" w:ascii="宋体" w:hAnsi="宋体"/>
          <w:color w:val="000000"/>
          <w:sz w:val="24"/>
        </w:rPr>
        <w:t>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p>
    <w:p w14:paraId="3F05C7F3">
      <w:pPr>
        <w:spacing w:after="0" w:line="279" w:lineRule="auto"/>
        <w:ind w:left="3598" w:hanging="2760"/>
        <w:rPr>
          <w:rFonts w:hint="eastAsia" w:ascii="宋体" w:hAnsi="宋体"/>
          <w:color w:val="000000"/>
          <w:sz w:val="24"/>
          <w:u w:val="single"/>
        </w:rPr>
      </w:pPr>
    </w:p>
    <w:p w14:paraId="3BAD53BA">
      <w:pPr>
        <w:spacing w:after="0" w:line="279" w:lineRule="auto"/>
        <w:rPr>
          <w:rFonts w:hint="eastAsia" w:ascii="宋体" w:hAnsi="宋体"/>
          <w:color w:val="000000"/>
          <w:sz w:val="24"/>
        </w:rPr>
      </w:pPr>
    </w:p>
    <w:p w14:paraId="08B9A052">
      <w:pPr>
        <w:spacing w:after="0" w:line="279" w:lineRule="auto"/>
        <w:rPr>
          <w:rFonts w:hint="eastAsia" w:ascii="宋体" w:hAnsi="宋体"/>
          <w:color w:val="000000"/>
          <w:sz w:val="24"/>
        </w:rPr>
      </w:pPr>
      <w:r>
        <w:rPr>
          <w:rFonts w:hint="eastAsia" w:ascii="宋体" w:hAnsi="宋体"/>
          <w:color w:val="000000"/>
          <w:sz w:val="24"/>
        </w:rPr>
        <w:t>系</w:t>
      </w:r>
      <w:r>
        <w:rPr>
          <w:rFonts w:hint="eastAsia" w:ascii="宋体" w:hAnsi="宋体"/>
          <w:color w:val="000000"/>
          <w:sz w:val="24"/>
          <w:u w:val="single"/>
        </w:rPr>
        <w:t xml:space="preserve">                   （投标单位名称)</w:t>
      </w:r>
      <w:r>
        <w:rPr>
          <w:rFonts w:hint="eastAsia" w:ascii="宋体" w:hAnsi="宋体"/>
          <w:color w:val="000000"/>
          <w:sz w:val="24"/>
        </w:rPr>
        <w:t>的法定代表人或单位负责人。</w:t>
      </w:r>
    </w:p>
    <w:p w14:paraId="338FCCCA">
      <w:pPr>
        <w:pStyle w:val="12"/>
        <w:spacing w:after="0"/>
      </w:pPr>
    </w:p>
    <w:p w14:paraId="0578C71A">
      <w:pPr>
        <w:spacing w:after="0" w:line="279" w:lineRule="auto"/>
        <w:rPr>
          <w:rFonts w:hint="eastAsia" w:ascii="宋体" w:hAnsi="宋体"/>
          <w:color w:val="000000"/>
          <w:sz w:val="24"/>
        </w:rPr>
      </w:pPr>
    </w:p>
    <w:p w14:paraId="68A45522">
      <w:pPr>
        <w:spacing w:after="0" w:line="279" w:lineRule="auto"/>
        <w:rPr>
          <w:rFonts w:hint="eastAsia" w:ascii="宋体" w:hAnsi="宋体"/>
          <w:color w:val="000000"/>
          <w:sz w:val="24"/>
        </w:rPr>
      </w:pPr>
      <w:r>
        <w:rPr>
          <w:rFonts w:hint="eastAsia" w:ascii="宋体" w:hAnsi="宋体"/>
          <w:color w:val="000000"/>
          <w:sz w:val="24"/>
        </w:rPr>
        <w:t>特此证明。</w:t>
      </w:r>
    </w:p>
    <w:p w14:paraId="6E821CF3">
      <w:pPr>
        <w:spacing w:after="0" w:line="279" w:lineRule="auto"/>
        <w:rPr>
          <w:rFonts w:hint="eastAsia" w:ascii="宋体" w:hAnsi="宋体"/>
          <w:sz w:val="24"/>
        </w:rPr>
      </w:pPr>
    </w:p>
    <w:p w14:paraId="5EEE5271">
      <w:pPr>
        <w:spacing w:after="0" w:line="279" w:lineRule="auto"/>
        <w:rPr>
          <w:rFonts w:hint="eastAsia" w:ascii="宋体" w:hAnsi="宋体"/>
          <w:sz w:val="24"/>
        </w:rPr>
      </w:pPr>
    </w:p>
    <w:p w14:paraId="263EAA22">
      <w:pPr>
        <w:spacing w:after="0" w:line="279" w:lineRule="auto"/>
        <w:rPr>
          <w:rFonts w:hint="eastAsia" w:ascii="宋体" w:hAnsi="宋体"/>
          <w:sz w:val="24"/>
        </w:rPr>
      </w:pPr>
    </w:p>
    <w:p w14:paraId="7591D9BB">
      <w:pPr>
        <w:spacing w:after="0" w:line="279" w:lineRule="auto"/>
        <w:rPr>
          <w:rFonts w:hint="eastAsia" w:ascii="宋体" w:hAnsi="宋体"/>
          <w:sz w:val="24"/>
        </w:rPr>
      </w:pPr>
    </w:p>
    <w:p w14:paraId="64D55EFC">
      <w:pPr>
        <w:spacing w:after="0" w:line="279" w:lineRule="auto"/>
        <w:ind w:firstLine="4440"/>
        <w:rPr>
          <w:rFonts w:hint="eastAsia" w:ascii="宋体" w:hAnsi="宋体"/>
          <w:sz w:val="24"/>
          <w:u w:val="single"/>
        </w:rPr>
      </w:pPr>
      <w:r>
        <w:rPr>
          <w:rFonts w:hint="eastAsia" w:ascii="宋体" w:hAnsi="宋体"/>
          <w:sz w:val="24"/>
        </w:rPr>
        <w:t>投标单位(公章) ：</w:t>
      </w:r>
    </w:p>
    <w:p w14:paraId="0FF5C1E2">
      <w:pPr>
        <w:spacing w:after="0"/>
        <w:rPr>
          <w:rFonts w:hint="eastAsia" w:ascii="宋体" w:hAnsi="宋体"/>
          <w:sz w:val="24"/>
          <w:u w:val="single"/>
        </w:rPr>
      </w:pPr>
    </w:p>
    <w:p w14:paraId="32E551D7">
      <w:pPr>
        <w:spacing w:after="0"/>
        <w:rPr>
          <w:rFonts w:hint="eastAsia" w:ascii="宋体" w:hAnsi="宋体"/>
          <w:sz w:val="24"/>
          <w:u w:val="single"/>
        </w:rPr>
      </w:pPr>
    </w:p>
    <w:p w14:paraId="026FAB4A">
      <w:pPr>
        <w:spacing w:after="0"/>
        <w:ind w:firstLine="4440"/>
        <w:rPr>
          <w:rFonts w:hint="eastAsia" w:ascii="宋体" w:hAnsi="宋体"/>
          <w:sz w:val="24"/>
        </w:rPr>
      </w:pPr>
      <w:r>
        <w:rPr>
          <w:rFonts w:hint="eastAsia" w:ascii="宋体" w:hAnsi="宋体"/>
          <w:sz w:val="24"/>
        </w:rPr>
        <w:t>日期：年    月   日</w:t>
      </w:r>
    </w:p>
    <w:p w14:paraId="09439804">
      <w:pPr>
        <w:jc w:val="center"/>
        <w:rPr>
          <w:rFonts w:ascii="黑体" w:eastAsia="黑体"/>
          <w:b/>
          <w:sz w:val="36"/>
        </w:rPr>
      </w:pPr>
    </w:p>
    <w:p w14:paraId="47435184">
      <w:pPr>
        <w:pStyle w:val="88"/>
        <w:rPr>
          <w:rFonts w:ascii="黑体" w:eastAsia="黑体"/>
          <w:b/>
          <w:sz w:val="36"/>
        </w:rPr>
      </w:pPr>
    </w:p>
    <w:p w14:paraId="6AFB1D1F">
      <w:pPr>
        <w:jc w:val="center"/>
      </w:pPr>
      <w:r>
        <w:rPr>
          <w:rFonts w:hint="eastAsia" w:ascii="宋体" w:hAnsi="宋体"/>
          <w:b/>
          <w:sz w:val="32"/>
          <w:szCs w:val="32"/>
        </w:rPr>
        <w:t>（六）法定代表人授权委托书</w:t>
      </w:r>
    </w:p>
    <w:p w14:paraId="72F29450"/>
    <w:p w14:paraId="57F4EFEF">
      <w:pPr>
        <w:spacing w:after="0" w:line="500" w:lineRule="exact"/>
        <w:ind w:firstLine="480"/>
        <w:rPr>
          <w:rFonts w:hint="eastAsia" w:ascii="宋体" w:hAnsi="宋体"/>
          <w:sz w:val="24"/>
        </w:rPr>
      </w:pPr>
      <w:r>
        <w:rPr>
          <w:rFonts w:hint="eastAsia" w:ascii="宋体" w:hAnsi="宋体"/>
          <w:sz w:val="24"/>
        </w:rPr>
        <w:t>本授权委托书声明：我</w:t>
      </w:r>
      <w:r>
        <w:rPr>
          <w:rFonts w:hint="eastAsia" w:ascii="宋体" w:hAnsi="宋体"/>
          <w:sz w:val="24"/>
          <w:u w:val="single"/>
        </w:rPr>
        <w:t>　　　　　</w:t>
      </w:r>
      <w:r>
        <w:rPr>
          <w:rFonts w:hint="eastAsia" w:ascii="宋体" w:hAnsi="宋体"/>
          <w:sz w:val="24"/>
        </w:rPr>
        <w:t>（姓名）系</w:t>
      </w:r>
      <w:r>
        <w:rPr>
          <w:rFonts w:hint="eastAsia" w:ascii="宋体" w:hAnsi="宋体"/>
          <w:sz w:val="24"/>
          <w:u w:val="single"/>
        </w:rPr>
        <w:t>　　　　　　</w:t>
      </w:r>
      <w:r>
        <w:rPr>
          <w:rFonts w:hint="eastAsia" w:ascii="宋体" w:hAnsi="宋体"/>
          <w:sz w:val="24"/>
        </w:rPr>
        <w:t>（投标人名称）的法定代表人，现授权委托</w:t>
      </w:r>
      <w:r>
        <w:rPr>
          <w:rFonts w:hint="eastAsia" w:ascii="宋体" w:hAnsi="宋体"/>
          <w:sz w:val="24"/>
          <w:u w:val="single"/>
        </w:rPr>
        <w:t>　　　　　　　　</w:t>
      </w:r>
      <w:r>
        <w:rPr>
          <w:rFonts w:hint="eastAsia" w:ascii="宋体" w:hAnsi="宋体"/>
          <w:sz w:val="24"/>
        </w:rPr>
        <w:t>（单位名称）</w:t>
      </w:r>
      <w:r>
        <w:rPr>
          <w:rFonts w:hint="eastAsia" w:ascii="宋体" w:hAnsi="宋体"/>
          <w:sz w:val="24"/>
          <w:u w:val="single"/>
        </w:rPr>
        <w:t>　　　　</w:t>
      </w:r>
      <w:r>
        <w:rPr>
          <w:rFonts w:hint="eastAsia" w:ascii="宋体" w:hAnsi="宋体"/>
          <w:sz w:val="24"/>
        </w:rPr>
        <w:t>（姓名）为我的代理人，以本公司的名义参加</w:t>
      </w:r>
      <w:r>
        <w:rPr>
          <w:rFonts w:hint="eastAsia" w:ascii="宋体" w:hAnsi="宋体"/>
          <w:sz w:val="24"/>
          <w:u w:val="single"/>
        </w:rPr>
        <w:t>　　　　　　　　　　　　　　　　　</w:t>
      </w:r>
      <w:r>
        <w:rPr>
          <w:rFonts w:hint="eastAsia" w:ascii="宋体" w:hAnsi="宋体"/>
          <w:sz w:val="24"/>
        </w:rPr>
        <w:t>的投标活动。代理人在开标、询标、合同谈判等过程中所签署的一切文件和处理与之有关的一切事务，我均予以承认。</w:t>
      </w:r>
    </w:p>
    <w:p w14:paraId="569FE11D">
      <w:pPr>
        <w:spacing w:after="0" w:line="500" w:lineRule="exact"/>
        <w:rPr>
          <w:rFonts w:hint="eastAsia" w:ascii="宋体" w:hAnsi="宋体"/>
          <w:sz w:val="24"/>
        </w:rPr>
      </w:pPr>
    </w:p>
    <w:p w14:paraId="73A08BDB">
      <w:pPr>
        <w:spacing w:after="0" w:line="500" w:lineRule="exact"/>
        <w:ind w:firstLine="480"/>
        <w:rPr>
          <w:rFonts w:hint="eastAsia" w:ascii="宋体" w:hAnsi="宋体"/>
          <w:sz w:val="24"/>
        </w:rPr>
      </w:pPr>
      <w:r>
        <w:rPr>
          <w:rFonts w:hint="eastAsia" w:ascii="宋体" w:hAnsi="宋体"/>
          <w:sz w:val="24"/>
        </w:rPr>
        <w:t>代理人无转委权，特此委托。</w:t>
      </w:r>
    </w:p>
    <w:p w14:paraId="310C9A7F">
      <w:pPr>
        <w:spacing w:after="0" w:line="500" w:lineRule="exact"/>
        <w:rPr>
          <w:rFonts w:hint="eastAsia" w:ascii="宋体" w:hAnsi="宋体"/>
          <w:sz w:val="24"/>
        </w:rPr>
      </w:pPr>
    </w:p>
    <w:p w14:paraId="314D6856">
      <w:pPr>
        <w:spacing w:after="0" w:line="580" w:lineRule="exact"/>
        <w:ind w:firstLine="480"/>
        <w:rPr>
          <w:rFonts w:hint="eastAsia" w:ascii="宋体" w:hAnsi="宋体"/>
          <w:sz w:val="24"/>
          <w:u w:val="single"/>
        </w:rPr>
      </w:pPr>
      <w:r>
        <w:rPr>
          <w:rFonts w:hint="eastAsia" w:ascii="宋体" w:hAnsi="宋体"/>
          <w:sz w:val="24"/>
        </w:rPr>
        <w:t>代理人：</w:t>
      </w:r>
      <w:r>
        <w:rPr>
          <w:rFonts w:hint="eastAsia" w:ascii="宋体" w:hAnsi="宋体"/>
          <w:sz w:val="24"/>
          <w:u w:val="single"/>
        </w:rPr>
        <w:t>　　　　　</w:t>
      </w:r>
      <w:r>
        <w:rPr>
          <w:rFonts w:hint="eastAsia" w:ascii="宋体" w:hAnsi="宋体"/>
          <w:sz w:val="24"/>
        </w:rPr>
        <w:t>　性别：</w:t>
      </w:r>
      <w:r>
        <w:rPr>
          <w:rFonts w:hint="eastAsia" w:ascii="宋体" w:hAnsi="宋体"/>
          <w:sz w:val="24"/>
          <w:u w:val="single"/>
        </w:rPr>
        <w:t>　    　  　</w:t>
      </w:r>
      <w:r>
        <w:rPr>
          <w:rFonts w:hint="eastAsia" w:ascii="宋体" w:hAnsi="宋体"/>
          <w:sz w:val="24"/>
        </w:rPr>
        <w:t>年龄：</w:t>
      </w:r>
      <w:r>
        <w:rPr>
          <w:rFonts w:hint="eastAsia" w:ascii="宋体" w:hAnsi="宋体"/>
          <w:sz w:val="24"/>
          <w:u w:val="single"/>
        </w:rPr>
        <w:t>　　     　　</w:t>
      </w:r>
    </w:p>
    <w:p w14:paraId="1B5D62A1">
      <w:pPr>
        <w:pStyle w:val="88"/>
        <w:spacing w:before="0" w:after="0" w:line="580" w:lineRule="exact"/>
      </w:pPr>
      <w:r>
        <w:rPr>
          <w:rFonts w:hint="eastAsia"/>
        </w:rPr>
        <w:t>代理人联系电话（手机号）：</w:t>
      </w:r>
      <w:r>
        <w:rPr>
          <w:rFonts w:hint="eastAsia" w:ascii="宋体" w:hAnsi="宋体"/>
          <w:u w:val="single"/>
        </w:rPr>
        <w:t>　    　  　</w:t>
      </w:r>
    </w:p>
    <w:p w14:paraId="33717D5C">
      <w:pPr>
        <w:spacing w:after="0" w:line="500" w:lineRule="exact"/>
        <w:rPr>
          <w:rFonts w:hint="eastAsia" w:ascii="宋体" w:hAnsi="宋体"/>
          <w:sz w:val="24"/>
        </w:rPr>
      </w:pPr>
    </w:p>
    <w:p w14:paraId="7C3C3421">
      <w:pPr>
        <w:spacing w:after="0"/>
        <w:ind w:firstLine="3420"/>
        <w:rPr>
          <w:rFonts w:hint="eastAsia" w:ascii="宋体" w:hAnsi="宋体"/>
          <w:sz w:val="24"/>
        </w:rPr>
      </w:pPr>
      <w:r>
        <w:rPr>
          <w:rFonts w:hint="eastAsia" w:ascii="宋体" w:hAnsi="宋体"/>
          <w:sz w:val="24"/>
        </w:rPr>
        <w:t>投　标　人（法人印章）：</w:t>
      </w:r>
    </w:p>
    <w:p w14:paraId="1D9C38E7">
      <w:pPr>
        <w:spacing w:after="0"/>
        <w:ind w:firstLine="3420"/>
        <w:rPr>
          <w:rFonts w:hint="eastAsia" w:ascii="宋体" w:hAnsi="宋体"/>
          <w:sz w:val="24"/>
        </w:rPr>
      </w:pPr>
    </w:p>
    <w:p w14:paraId="7DE0DDF2">
      <w:pPr>
        <w:spacing w:after="0"/>
        <w:ind w:firstLine="3420"/>
        <w:rPr>
          <w:rFonts w:hint="eastAsia" w:ascii="宋体" w:hAnsi="宋体"/>
          <w:sz w:val="24"/>
        </w:rPr>
      </w:pPr>
      <w:r>
        <w:rPr>
          <w:rFonts w:hint="eastAsia" w:ascii="宋体" w:hAnsi="宋体"/>
          <w:sz w:val="24"/>
        </w:rPr>
        <w:t>法定代表人（印章）：</w:t>
      </w:r>
    </w:p>
    <w:p w14:paraId="6312A2BE">
      <w:pPr>
        <w:spacing w:after="0"/>
        <w:ind w:firstLine="480"/>
        <w:rPr>
          <w:rFonts w:hint="eastAsia" w:ascii="宋体" w:hAnsi="宋体"/>
          <w:sz w:val="24"/>
        </w:rPr>
      </w:pPr>
    </w:p>
    <w:p w14:paraId="74DF51E1">
      <w:pPr>
        <w:spacing w:after="0"/>
        <w:ind w:right="420" w:firstLine="4320"/>
        <w:rPr>
          <w:rFonts w:hint="eastAsia" w:ascii="宋体" w:hAnsi="宋体"/>
          <w:sz w:val="24"/>
        </w:rPr>
      </w:pPr>
      <w:r>
        <w:rPr>
          <w:rFonts w:hint="eastAsia" w:ascii="宋体" w:hAnsi="宋体"/>
          <w:sz w:val="24"/>
        </w:rPr>
        <w:t>　              　年　　月　　日</w:t>
      </w:r>
    </w:p>
    <w:p w14:paraId="57376A48">
      <w:pPr>
        <w:spacing w:after="0"/>
        <w:rPr>
          <w:rFonts w:hint="eastAsia" w:ascii="宋体" w:hAnsi="宋体"/>
          <w:sz w:val="24"/>
        </w:rPr>
      </w:pPr>
    </w:p>
    <w:p w14:paraId="3AAF2009">
      <w:pPr>
        <w:spacing w:after="0"/>
        <w:rPr>
          <w:rFonts w:hint="eastAsia" w:ascii="宋体" w:hAnsi="宋体"/>
          <w:sz w:val="24"/>
        </w:rPr>
      </w:pPr>
      <w:r>
        <w:rPr>
          <w:rFonts w:hint="eastAsia" w:ascii="宋体" w:hAnsi="宋体"/>
          <w:sz w:val="24"/>
        </w:rPr>
        <w:t>附：</w:t>
      </w:r>
    </w:p>
    <w:tbl>
      <w:tblPr>
        <w:tblStyle w:val="44"/>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3F426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651E1566">
            <w:pPr>
              <w:spacing w:after="0"/>
              <w:jc w:val="center"/>
              <w:rPr>
                <w:rFonts w:hint="eastAsia" w:ascii="宋体" w:hAnsi="宋体"/>
                <w:sz w:val="24"/>
              </w:rPr>
            </w:pPr>
            <w:r>
              <w:rPr>
                <w:rFonts w:hint="eastAsia" w:ascii="宋体" w:hAnsi="宋体"/>
                <w:sz w:val="24"/>
              </w:rPr>
              <w:t>（代理人身份证复印件粘贴处）</w:t>
            </w:r>
          </w:p>
        </w:tc>
      </w:tr>
    </w:tbl>
    <w:p w14:paraId="0CC2E046">
      <w:pPr>
        <w:spacing w:line="360" w:lineRule="auto"/>
        <w:jc w:val="center"/>
        <w:rPr>
          <w:rFonts w:ascii="黑体" w:eastAsia="黑体"/>
          <w:b/>
          <w:sz w:val="36"/>
        </w:rPr>
        <w:sectPr>
          <w:pgSz w:w="11906" w:h="16838"/>
          <w:pgMar w:top="1134" w:right="1219" w:bottom="1134" w:left="1219" w:header="851" w:footer="992" w:gutter="284"/>
          <w:cols w:space="1701" w:num="1"/>
          <w:titlePg/>
          <w:docGrid w:linePitch="360" w:charSpace="0"/>
        </w:sectPr>
      </w:pPr>
    </w:p>
    <w:p w14:paraId="643E70C5">
      <w:pPr>
        <w:spacing w:before="120" w:after="120" w:line="460" w:lineRule="exact"/>
        <w:jc w:val="center"/>
        <w:outlineLvl w:val="0"/>
        <w:rPr>
          <w:rFonts w:ascii="宋体" w:hAnsi="Courier New"/>
          <w:b/>
          <w:sz w:val="32"/>
          <w:szCs w:val="32"/>
        </w:rPr>
      </w:pPr>
      <w:bookmarkStart w:id="5" w:name="_Toc120519624"/>
      <w:bookmarkStart w:id="6" w:name="_Toc130206659"/>
      <w:r>
        <w:rPr>
          <w:rFonts w:hint="eastAsia" w:ascii="宋体" w:hAnsi="Courier New"/>
          <w:b/>
          <w:sz w:val="32"/>
          <w:szCs w:val="32"/>
        </w:rPr>
        <w:t>（七）公共资源交易投标信用承诺书</w:t>
      </w:r>
      <w:bookmarkEnd w:id="5"/>
      <w:bookmarkEnd w:id="6"/>
    </w:p>
    <w:p w14:paraId="225DD9D0">
      <w:pPr>
        <w:spacing w:line="520" w:lineRule="exact"/>
        <w:ind w:firstLine="480"/>
        <w:jc w:val="left"/>
        <w:rPr>
          <w:rFonts w:hint="eastAsia" w:ascii="宋体" w:hAnsi="宋体"/>
          <w:sz w:val="24"/>
        </w:rPr>
      </w:pPr>
      <w:r>
        <w:rPr>
          <w:rFonts w:hint="eastAsia" w:ascii="宋体" w:hAnsi="宋体"/>
          <w:sz w:val="24"/>
        </w:rPr>
        <w:t>为营造公开、公平、公正的公共资源交易环境，树立诚信守法的投标人形象，本人代表本单位作出以下承诺：</w:t>
      </w:r>
    </w:p>
    <w:p w14:paraId="40421C68">
      <w:pPr>
        <w:spacing w:line="520" w:lineRule="exact"/>
        <w:ind w:firstLine="480"/>
        <w:jc w:val="left"/>
        <w:rPr>
          <w:rFonts w:hint="eastAsia" w:ascii="宋体" w:hAnsi="宋体"/>
          <w:sz w:val="24"/>
        </w:rPr>
      </w:pPr>
      <w:r>
        <w:rPr>
          <w:rFonts w:hint="eastAsia" w:ascii="宋体" w:hAnsi="宋体"/>
          <w:sz w:val="24"/>
        </w:rPr>
        <w:t>一、本单位对所提交的单位基本信息、单位负责人、项目负责人、技术负责人、从业资质和资格、业绩、财务状况、信誉等所有资料，均合法、真实、准确、有效，无任何伪造、修改、虚假成分；</w:t>
      </w:r>
    </w:p>
    <w:p w14:paraId="136F13DF">
      <w:pPr>
        <w:spacing w:line="520" w:lineRule="exact"/>
        <w:ind w:firstLine="480"/>
        <w:jc w:val="left"/>
        <w:rPr>
          <w:rFonts w:hint="eastAsia" w:ascii="宋体" w:hAnsi="宋体"/>
          <w:sz w:val="24"/>
        </w:rPr>
      </w:pPr>
      <w:r>
        <w:rPr>
          <w:rFonts w:hint="eastAsia" w:ascii="宋体" w:hAnsi="宋体"/>
          <w:sz w:val="24"/>
        </w:rPr>
        <w:t>二、严格依照国家和省、市关于招标投标等方面的法律、法规、规章、规范性文件，参加公共资源交易招标投标活动；积极履行社会责任，促进廉政建设；</w:t>
      </w:r>
    </w:p>
    <w:p w14:paraId="7C6BCE04">
      <w:pPr>
        <w:spacing w:line="520" w:lineRule="exact"/>
        <w:ind w:firstLine="480"/>
        <w:jc w:val="left"/>
        <w:rPr>
          <w:rFonts w:hint="eastAsia" w:ascii="宋体" w:hAnsi="宋体"/>
          <w:sz w:val="24"/>
        </w:rPr>
      </w:pPr>
      <w:r>
        <w:rPr>
          <w:rFonts w:hint="eastAsia" w:ascii="宋体" w:hAnsi="宋体"/>
          <w:sz w:val="24"/>
        </w:rPr>
        <w:t>三、严格遵守即时信息公示规定，及时更新公共资源交易中心主体信息库中信息；</w:t>
      </w:r>
    </w:p>
    <w:p w14:paraId="5104E4D0">
      <w:pPr>
        <w:spacing w:line="520" w:lineRule="exact"/>
        <w:ind w:firstLine="480"/>
        <w:jc w:val="left"/>
        <w:rPr>
          <w:rFonts w:hint="eastAsia" w:ascii="宋体" w:hAnsi="宋体"/>
          <w:sz w:val="24"/>
        </w:rPr>
      </w:pPr>
      <w:r>
        <w:rPr>
          <w:rFonts w:hint="eastAsia" w:ascii="宋体" w:hAnsi="宋体"/>
          <w:sz w:val="24"/>
        </w:rPr>
        <w:t>四、</w:t>
      </w:r>
      <w:r>
        <w:rPr>
          <w:rFonts w:hint="eastAsia" w:ascii="宋体" w:hAnsi="宋体"/>
          <w:spacing w:val="-4"/>
          <w:sz w:val="24"/>
        </w:rPr>
        <w:t>自我约束、自我管理，守合同、重信用，不参与围标串标、弄虚作假、骗取中标、干扰评标、违约毁约、恶意投诉等行为，主动维护公共资源交易招标投标的良好秩序</w:t>
      </w:r>
      <w:r>
        <w:rPr>
          <w:rFonts w:hint="eastAsia" w:ascii="宋体" w:hAnsi="宋体"/>
          <w:sz w:val="24"/>
        </w:rPr>
        <w:t>；</w:t>
      </w:r>
    </w:p>
    <w:p w14:paraId="6A6DB1BC">
      <w:pPr>
        <w:spacing w:line="520" w:lineRule="exact"/>
        <w:ind w:firstLine="480"/>
        <w:jc w:val="left"/>
        <w:rPr>
          <w:rFonts w:hint="eastAsia" w:ascii="宋体" w:hAnsi="宋体"/>
          <w:sz w:val="24"/>
        </w:rPr>
      </w:pPr>
      <w:r>
        <w:rPr>
          <w:rFonts w:hint="eastAsia" w:ascii="宋体" w:hAnsi="宋体"/>
          <w:sz w:val="24"/>
        </w:rPr>
        <w:t>五、自觉接受政府部门、行业组织、社会公众、新闻舆论等监督；</w:t>
      </w:r>
    </w:p>
    <w:p w14:paraId="200974AE">
      <w:pPr>
        <w:spacing w:line="520" w:lineRule="exact"/>
        <w:ind w:firstLine="480"/>
        <w:jc w:val="left"/>
        <w:rPr>
          <w:rFonts w:hint="eastAsia" w:ascii="宋体" w:hAnsi="宋体"/>
          <w:sz w:val="24"/>
        </w:rPr>
      </w:pPr>
      <w:r>
        <w:rPr>
          <w:rFonts w:hint="eastAsia" w:ascii="宋体" w:hAnsi="宋体"/>
          <w:sz w:val="24"/>
        </w:rPr>
        <w:t>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72E16640">
      <w:pPr>
        <w:spacing w:line="520" w:lineRule="exact"/>
        <w:ind w:firstLine="480"/>
        <w:jc w:val="left"/>
        <w:rPr>
          <w:rFonts w:hint="eastAsia" w:ascii="宋体" w:hAnsi="宋体"/>
          <w:sz w:val="24"/>
        </w:rPr>
      </w:pPr>
      <w:r>
        <w:rPr>
          <w:rFonts w:hint="eastAsia" w:ascii="宋体" w:hAnsi="宋体"/>
          <w:sz w:val="24"/>
        </w:rPr>
        <w:t>七、上述承诺已向本单位员工作了宣传教育。</w:t>
      </w:r>
    </w:p>
    <w:p w14:paraId="213B57F4">
      <w:pPr>
        <w:spacing w:before="156" w:after="156" w:line="480" w:lineRule="exact"/>
        <w:jc w:val="left"/>
        <w:rPr>
          <w:rFonts w:hint="eastAsia" w:ascii="宋体" w:hAnsi="宋体"/>
          <w:b/>
          <w:sz w:val="24"/>
        </w:rPr>
      </w:pPr>
    </w:p>
    <w:p w14:paraId="5A619069">
      <w:pPr>
        <w:spacing w:before="156" w:after="156" w:line="480" w:lineRule="exact"/>
        <w:ind w:firstLine="480"/>
        <w:rPr>
          <w:rFonts w:hint="eastAsia" w:ascii="宋体" w:hAnsi="宋体"/>
          <w:bCs/>
          <w:sz w:val="24"/>
        </w:rPr>
      </w:pPr>
      <w:r>
        <w:rPr>
          <w:rFonts w:hint="eastAsia" w:ascii="宋体" w:hAnsi="宋体"/>
          <w:bCs/>
          <w:sz w:val="24"/>
        </w:rPr>
        <w:t>法定代表人(签字或盖章）：</w:t>
      </w:r>
    </w:p>
    <w:p w14:paraId="5434D179">
      <w:pPr>
        <w:spacing w:before="156" w:after="156" w:line="480" w:lineRule="exact"/>
        <w:ind w:firstLine="480"/>
        <w:rPr>
          <w:rFonts w:hint="eastAsia" w:ascii="宋体" w:hAnsi="宋体"/>
          <w:bCs/>
          <w:sz w:val="24"/>
        </w:rPr>
      </w:pPr>
    </w:p>
    <w:p w14:paraId="4989179B">
      <w:pPr>
        <w:spacing w:before="156" w:after="156" w:line="480" w:lineRule="exact"/>
        <w:ind w:firstLine="480"/>
        <w:rPr>
          <w:rFonts w:hint="eastAsia" w:ascii="宋体" w:hAnsi="宋体"/>
          <w:bCs/>
          <w:sz w:val="24"/>
        </w:rPr>
      </w:pPr>
      <w:r>
        <w:rPr>
          <w:rFonts w:hint="eastAsia" w:ascii="宋体" w:hAnsi="宋体"/>
          <w:bCs/>
          <w:sz w:val="24"/>
        </w:rPr>
        <w:t>投标人（盖章）：</w:t>
      </w:r>
    </w:p>
    <w:p w14:paraId="3E56220C">
      <w:pPr>
        <w:spacing w:after="156" w:line="480" w:lineRule="exact"/>
        <w:jc w:val="left"/>
        <w:rPr>
          <w:rFonts w:hint="eastAsia" w:ascii="宋体" w:hAnsi="宋体"/>
          <w:bCs/>
          <w:sz w:val="24"/>
        </w:rPr>
      </w:pPr>
    </w:p>
    <w:p w14:paraId="1298CBDC">
      <w:pPr>
        <w:spacing w:after="156" w:line="480" w:lineRule="exact"/>
        <w:jc w:val="right"/>
      </w:pPr>
      <w:r>
        <w:rPr>
          <w:rFonts w:hint="eastAsia" w:ascii="宋体" w:hAnsi="宋体"/>
          <w:bCs/>
          <w:sz w:val="24"/>
        </w:rPr>
        <w:t>年   月    日</w:t>
      </w:r>
      <w:bookmarkStart w:id="7" w:name="_Toc130206660"/>
      <w:bookmarkStart w:id="8" w:name="_Toc120519625"/>
    </w:p>
    <w:p w14:paraId="23220A88">
      <w:pPr>
        <w:numPr>
          <w:ilvl w:val="-1"/>
          <w:numId w:val="0"/>
        </w:numPr>
        <w:spacing w:after="0" w:line="460" w:lineRule="exact"/>
        <w:jc w:val="center"/>
        <w:outlineLvl w:val="0"/>
        <w:rPr>
          <w:rFonts w:hint="eastAsia" w:ascii="宋体" w:hAnsi="Courier New"/>
          <w:b/>
          <w:sz w:val="32"/>
          <w:szCs w:val="32"/>
          <w:lang w:eastAsia="zh-CN"/>
        </w:rPr>
      </w:pPr>
    </w:p>
    <w:p w14:paraId="53D3DBC0">
      <w:pPr>
        <w:numPr>
          <w:ilvl w:val="-1"/>
          <w:numId w:val="0"/>
        </w:numPr>
        <w:spacing w:after="0" w:line="460" w:lineRule="exact"/>
        <w:jc w:val="center"/>
        <w:outlineLvl w:val="0"/>
      </w:pPr>
      <w:r>
        <w:rPr>
          <w:rFonts w:hint="eastAsia" w:ascii="宋体" w:hAnsi="Courier New"/>
          <w:b/>
          <w:sz w:val="32"/>
          <w:szCs w:val="32"/>
          <w:lang w:eastAsia="zh-CN"/>
        </w:rPr>
        <w:t>（</w:t>
      </w:r>
      <w:r>
        <w:rPr>
          <w:rFonts w:hint="eastAsia" w:ascii="宋体" w:hAnsi="Courier New"/>
          <w:b/>
          <w:sz w:val="32"/>
          <w:szCs w:val="32"/>
          <w:lang w:val="en-US" w:eastAsia="zh-CN"/>
        </w:rPr>
        <w:t>八</w:t>
      </w:r>
      <w:r>
        <w:rPr>
          <w:rFonts w:hint="eastAsia" w:ascii="宋体" w:hAnsi="Courier New"/>
          <w:b/>
          <w:sz w:val="32"/>
          <w:szCs w:val="32"/>
          <w:lang w:eastAsia="zh-CN"/>
        </w:rPr>
        <w:t>）</w:t>
      </w:r>
      <w:r>
        <w:rPr>
          <w:rFonts w:hint="eastAsia" w:ascii="宋体" w:hAnsi="Courier New"/>
          <w:b/>
          <w:sz w:val="32"/>
          <w:szCs w:val="32"/>
        </w:rPr>
        <w:t>建湖县政府采购事前信用承诺书</w:t>
      </w:r>
      <w:bookmarkEnd w:id="7"/>
      <w:bookmarkEnd w:id="8"/>
    </w:p>
    <w:p w14:paraId="23F25226">
      <w:pPr>
        <w:widowControl/>
        <w:spacing w:after="0" w:line="520" w:lineRule="exact"/>
        <w:ind w:firstLine="480"/>
        <w:jc w:val="left"/>
        <w:rPr>
          <w:rFonts w:hint="eastAsia" w:ascii="宋体" w:hAnsi="宋体"/>
          <w:sz w:val="24"/>
        </w:rPr>
      </w:pPr>
      <w:r>
        <w:rPr>
          <w:rFonts w:hint="eastAsia" w:ascii="宋体" w:hAnsi="宋体"/>
          <w:sz w:val="24"/>
        </w:rPr>
        <w:t>为营造我县公开、公平、公正、诚实守信的政府采购交易环境，树立诚信守法的投标人形象，本人代表本单位作出以下承诺：</w:t>
      </w:r>
    </w:p>
    <w:p w14:paraId="57FCB5B2">
      <w:pPr>
        <w:widowControl/>
        <w:spacing w:after="0" w:line="520" w:lineRule="exact"/>
        <w:jc w:val="left"/>
        <w:rPr>
          <w:rFonts w:hint="eastAsia" w:ascii="宋体" w:hAnsi="宋体"/>
          <w:sz w:val="24"/>
        </w:rPr>
      </w:pPr>
      <w:r>
        <w:rPr>
          <w:rFonts w:hint="eastAsia" w:ascii="宋体" w:hAnsi="宋体"/>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3432AF0">
      <w:pPr>
        <w:widowControl/>
        <w:spacing w:after="0" w:line="520" w:lineRule="exact"/>
        <w:ind w:firstLine="480"/>
        <w:jc w:val="left"/>
        <w:rPr>
          <w:rFonts w:hint="eastAsia" w:ascii="宋体" w:hAnsi="宋体"/>
          <w:sz w:val="24"/>
        </w:rPr>
      </w:pPr>
      <w:r>
        <w:rPr>
          <w:rFonts w:hint="eastAsia" w:ascii="宋体" w:hAnsi="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AF20EEF">
      <w:pPr>
        <w:widowControl/>
        <w:spacing w:after="0" w:line="520" w:lineRule="exact"/>
        <w:jc w:val="left"/>
        <w:rPr>
          <w:rFonts w:hint="eastAsia" w:ascii="宋体" w:hAnsi="宋体"/>
          <w:sz w:val="24"/>
        </w:rPr>
      </w:pPr>
      <w:r>
        <w:rPr>
          <w:rFonts w:hint="eastAsia" w:ascii="宋体" w:hAnsi="宋体"/>
          <w:sz w:val="24"/>
        </w:rPr>
        <w:t>   （三）严格依照国家和省、市关于政府采购的法律、法规、规章、规范性文件，参加政府采购投标活动；积极履行社会责任，促进廉政建设；</w:t>
      </w:r>
    </w:p>
    <w:p w14:paraId="24B708D7">
      <w:pPr>
        <w:widowControl/>
        <w:spacing w:after="0" w:line="520" w:lineRule="exact"/>
        <w:jc w:val="left"/>
        <w:rPr>
          <w:rFonts w:hint="eastAsia" w:ascii="宋体" w:hAnsi="宋体"/>
          <w:sz w:val="24"/>
        </w:rPr>
      </w:pPr>
      <w:r>
        <w:rPr>
          <w:rFonts w:hint="eastAsia" w:ascii="宋体" w:hAnsi="宋体"/>
          <w:sz w:val="24"/>
        </w:rPr>
        <w:t>   （四）严格遵守即时信息公示规定，及时更新维护建湖县政府采购网中与本单位相关的信息；</w:t>
      </w:r>
    </w:p>
    <w:p w14:paraId="7AEF87C2">
      <w:pPr>
        <w:widowControl/>
        <w:spacing w:after="0" w:line="520" w:lineRule="exact"/>
        <w:jc w:val="left"/>
        <w:rPr>
          <w:rFonts w:hint="eastAsia" w:ascii="宋体" w:hAnsi="宋体"/>
          <w:sz w:val="24"/>
        </w:rPr>
      </w:pPr>
      <w:r>
        <w:rPr>
          <w:rFonts w:hint="eastAsia" w:ascii="宋体" w:hAnsi="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0C6D397">
      <w:pPr>
        <w:widowControl/>
        <w:spacing w:after="0" w:line="520" w:lineRule="exact"/>
        <w:jc w:val="left"/>
        <w:rPr>
          <w:rFonts w:hint="eastAsia" w:ascii="宋体" w:hAnsi="宋体"/>
          <w:sz w:val="24"/>
        </w:rPr>
      </w:pPr>
      <w:r>
        <w:rPr>
          <w:rFonts w:hint="eastAsia" w:ascii="宋体" w:hAnsi="宋体"/>
          <w:sz w:val="24"/>
        </w:rPr>
        <w:t>   （六）自觉接受政府、行业组织、社会公众、新闻舆论的监督；</w:t>
      </w:r>
    </w:p>
    <w:p w14:paraId="04E03E2C">
      <w:pPr>
        <w:widowControl/>
        <w:spacing w:after="0" w:line="520" w:lineRule="exact"/>
        <w:ind w:firstLine="480"/>
        <w:jc w:val="left"/>
        <w:rPr>
          <w:rFonts w:hint="eastAsia" w:ascii="宋体" w:hAnsi="宋体"/>
          <w:sz w:val="24"/>
        </w:rPr>
      </w:pPr>
      <w:r>
        <w:rPr>
          <w:rFonts w:hint="eastAsia" w:ascii="宋体" w:hAnsi="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060B248">
      <w:pPr>
        <w:widowControl/>
        <w:spacing w:after="0" w:line="520" w:lineRule="exact"/>
        <w:jc w:val="left"/>
        <w:rPr>
          <w:rFonts w:hint="eastAsia" w:ascii="宋体" w:hAnsi="宋体"/>
          <w:sz w:val="24"/>
        </w:rPr>
      </w:pPr>
      <w:r>
        <w:rPr>
          <w:rFonts w:hint="eastAsia" w:ascii="宋体" w:hAnsi="宋体"/>
          <w:sz w:val="24"/>
        </w:rPr>
        <w:t>   （八）本人已认真阅读了上述承诺，并向本单位员工作了宣传教育。</w:t>
      </w:r>
    </w:p>
    <w:p w14:paraId="4D633E57">
      <w:pPr>
        <w:widowControl/>
        <w:spacing w:after="0" w:line="520" w:lineRule="exact"/>
        <w:ind w:firstLine="480"/>
        <w:jc w:val="left"/>
        <w:rPr>
          <w:rFonts w:hint="eastAsia" w:ascii="宋体" w:hAnsi="宋体"/>
          <w:sz w:val="24"/>
        </w:rPr>
      </w:pPr>
      <w:r>
        <w:rPr>
          <w:rFonts w:hint="eastAsia" w:ascii="宋体" w:hAnsi="宋体"/>
          <w:sz w:val="24"/>
        </w:rPr>
        <w:t>法定代表人（签字或盖章）：</w:t>
      </w:r>
    </w:p>
    <w:p w14:paraId="079D25E8">
      <w:pPr>
        <w:widowControl/>
        <w:spacing w:after="0" w:line="520" w:lineRule="exact"/>
        <w:ind w:firstLine="480"/>
        <w:jc w:val="left"/>
        <w:rPr>
          <w:rFonts w:hint="eastAsia" w:ascii="宋体" w:hAnsi="宋体"/>
          <w:sz w:val="24"/>
        </w:rPr>
      </w:pPr>
    </w:p>
    <w:p w14:paraId="283F5206">
      <w:pPr>
        <w:widowControl/>
        <w:spacing w:after="0" w:line="520" w:lineRule="exact"/>
        <w:ind w:firstLine="480"/>
        <w:jc w:val="left"/>
        <w:rPr>
          <w:rFonts w:hint="eastAsia" w:ascii="宋体" w:hAnsi="宋体"/>
          <w:sz w:val="24"/>
        </w:rPr>
      </w:pPr>
      <w:r>
        <w:rPr>
          <w:rFonts w:hint="eastAsia" w:ascii="宋体" w:hAnsi="宋体"/>
          <w:sz w:val="24"/>
        </w:rPr>
        <w:t>单位名称（盖章）：</w:t>
      </w:r>
    </w:p>
    <w:p w14:paraId="0B09B906">
      <w:pPr>
        <w:widowControl/>
        <w:spacing w:after="0" w:line="500" w:lineRule="exact"/>
        <w:jc w:val="right"/>
        <w:rPr>
          <w:rFonts w:hint="eastAsia" w:ascii="宋体" w:hAnsi="宋体"/>
          <w:sz w:val="24"/>
        </w:rPr>
      </w:pPr>
    </w:p>
    <w:p w14:paraId="39AD14B3">
      <w:pPr>
        <w:widowControl/>
        <w:spacing w:after="0" w:line="500" w:lineRule="exact"/>
        <w:jc w:val="right"/>
        <w:rPr>
          <w:rFonts w:hint="eastAsia" w:ascii="宋体" w:hAnsi="宋体"/>
          <w:sz w:val="24"/>
        </w:rPr>
      </w:pPr>
      <w:r>
        <w:rPr>
          <w:rFonts w:hint="eastAsia" w:ascii="宋体" w:hAnsi="宋体"/>
          <w:sz w:val="24"/>
        </w:rPr>
        <w:t>年   月   日</w:t>
      </w:r>
    </w:p>
    <w:p w14:paraId="362DE844">
      <w:pPr>
        <w:spacing w:before="120" w:after="120" w:line="460" w:lineRule="exact"/>
        <w:jc w:val="center"/>
        <w:outlineLvl w:val="0"/>
        <w:rPr>
          <w:rFonts w:hint="eastAsia" w:ascii="宋体" w:hAnsi="Courier New"/>
          <w:b/>
          <w:sz w:val="32"/>
          <w:szCs w:val="32"/>
        </w:rPr>
      </w:pPr>
      <w:bookmarkStart w:id="9" w:name="_Toc120519626"/>
      <w:bookmarkStart w:id="10" w:name="_Toc130206661"/>
    </w:p>
    <w:p w14:paraId="6D569040">
      <w:pPr>
        <w:spacing w:before="120" w:after="120" w:line="460" w:lineRule="exact"/>
        <w:jc w:val="center"/>
        <w:outlineLvl w:val="0"/>
        <w:rPr>
          <w:rFonts w:ascii="宋体" w:hAnsi="Courier New"/>
          <w:b/>
          <w:sz w:val="32"/>
          <w:szCs w:val="32"/>
        </w:rPr>
      </w:pPr>
      <w:r>
        <w:rPr>
          <w:rFonts w:hint="eastAsia" w:ascii="宋体" w:hAnsi="Courier New"/>
          <w:b/>
          <w:sz w:val="32"/>
          <w:szCs w:val="32"/>
        </w:rPr>
        <w:t>（九）</w:t>
      </w:r>
      <w:bookmarkEnd w:id="9"/>
      <w:bookmarkStart w:id="11" w:name="_Toc120519627"/>
      <w:r>
        <w:rPr>
          <w:rFonts w:ascii="宋体" w:hAnsi="Courier New"/>
          <w:b/>
          <w:sz w:val="32"/>
          <w:szCs w:val="32"/>
        </w:rPr>
        <w:t>中小企业声明函（服务）（如有）</w:t>
      </w:r>
      <w:bookmarkEnd w:id="10"/>
    </w:p>
    <w:p w14:paraId="4CDADEDA">
      <w:pPr>
        <w:widowControl/>
        <w:spacing w:line="520" w:lineRule="exact"/>
        <w:ind w:firstLine="480"/>
        <w:rPr>
          <w:rFonts w:hint="eastAsia" w:ascii="宋体" w:hAnsi="宋体" w:cs="宋体"/>
          <w:sz w:val="24"/>
          <w:szCs w:val="22"/>
        </w:rPr>
      </w:pPr>
      <w:r>
        <w:rPr>
          <w:rFonts w:hint="eastAsia" w:ascii="宋体" w:hAnsi="宋体" w:cs="宋体"/>
          <w:sz w:val="24"/>
          <w:szCs w:val="22"/>
        </w:rPr>
        <w:t>本公司（联合体）郑重声明，根据《政府采购促进中小企业发展管理办法》（财库﹝2020﹞46 号）的规定，本公司（联合体）参加</w:t>
      </w:r>
      <w:r>
        <w:rPr>
          <w:rFonts w:hint="eastAsia" w:ascii="宋体" w:hAnsi="宋体" w:cs="宋体"/>
          <w:sz w:val="24"/>
          <w:szCs w:val="22"/>
          <w:u w:val="single"/>
        </w:rPr>
        <w:t xml:space="preserve">（单位名称）    </w:t>
      </w:r>
      <w:r>
        <w:rPr>
          <w:rFonts w:hint="eastAsia" w:ascii="宋体" w:hAnsi="宋体" w:cs="宋体"/>
          <w:sz w:val="24"/>
          <w:szCs w:val="22"/>
        </w:rPr>
        <w:t>的</w:t>
      </w:r>
      <w:r>
        <w:rPr>
          <w:rFonts w:hint="eastAsia" w:ascii="宋体" w:hAnsi="宋体" w:cs="宋体"/>
          <w:sz w:val="24"/>
          <w:szCs w:val="22"/>
          <w:u w:val="single"/>
        </w:rPr>
        <w:t xml:space="preserve">（项目名称）  </w:t>
      </w:r>
      <w:r>
        <w:rPr>
          <w:rFonts w:hint="eastAsia" w:ascii="宋体" w:hAnsi="宋体" w:cs="宋体"/>
          <w:sz w:val="24"/>
          <w:szCs w:val="22"/>
        </w:rPr>
        <w:t>采购活动，服务全部由符合政策要求的中小企业承接。相关企业（联合体中的中小企业、签订分包意向协议的中小企业）的具体情况如下：</w:t>
      </w:r>
    </w:p>
    <w:p w14:paraId="63206D57">
      <w:pPr>
        <w:widowControl/>
        <w:spacing w:line="520" w:lineRule="exact"/>
        <w:ind w:firstLine="723"/>
        <w:rPr>
          <w:rFonts w:hint="eastAsia" w:ascii="宋体" w:hAnsi="宋体" w:cs="宋体"/>
          <w:sz w:val="24"/>
          <w:szCs w:val="22"/>
        </w:rPr>
      </w:pPr>
      <w:r>
        <w:rPr>
          <w:rFonts w:hint="eastAsia" w:ascii="宋体" w:hAnsi="宋体" w:cs="宋体"/>
          <w:sz w:val="24"/>
          <w:szCs w:val="22"/>
          <w:u w:val="single"/>
        </w:rPr>
        <w:t xml:space="preserve">（标的名称）   </w:t>
      </w:r>
      <w:r>
        <w:rPr>
          <w:rFonts w:hint="eastAsia" w:ascii="宋体" w:hAnsi="宋体" w:cs="宋体"/>
          <w:sz w:val="24"/>
          <w:szCs w:val="22"/>
        </w:rPr>
        <w:t>，属于（</w:t>
      </w:r>
      <w:r>
        <w:rPr>
          <w:rFonts w:hint="eastAsia" w:ascii="宋体" w:hAnsi="宋体" w:cs="宋体"/>
          <w:sz w:val="24"/>
          <w:szCs w:val="22"/>
          <w:u w:val="single"/>
        </w:rPr>
        <w:t xml:space="preserve">采购文件中明确的所属行业）   </w:t>
      </w:r>
      <w:r>
        <w:rPr>
          <w:rFonts w:hint="eastAsia" w:ascii="宋体" w:hAnsi="宋体" w:cs="宋体"/>
          <w:sz w:val="24"/>
          <w:szCs w:val="22"/>
        </w:rPr>
        <w:t>；承接企业为</w:t>
      </w:r>
      <w:r>
        <w:rPr>
          <w:rFonts w:hint="eastAsia" w:ascii="宋体" w:hAnsi="宋体" w:cs="宋体"/>
          <w:sz w:val="24"/>
          <w:szCs w:val="22"/>
          <w:u w:val="single"/>
        </w:rPr>
        <w:t xml:space="preserve">        （企业名称）</w:t>
      </w:r>
      <w:r>
        <w:rPr>
          <w:rFonts w:hint="eastAsia" w:ascii="宋体" w:hAnsi="宋体" w:cs="宋体"/>
          <w:sz w:val="24"/>
          <w:szCs w:val="22"/>
        </w:rPr>
        <w:t xml:space="preserve">，从业人员人，营业收入为万元，资产总额为万元，属于 </w:t>
      </w:r>
      <w:r>
        <w:rPr>
          <w:rFonts w:hint="eastAsia" w:ascii="宋体" w:hAnsi="宋体" w:cs="宋体"/>
          <w:sz w:val="24"/>
          <w:szCs w:val="22"/>
          <w:u w:val="single"/>
        </w:rPr>
        <w:t xml:space="preserve">         （中型企业、小型企业、微型企业）</w:t>
      </w:r>
      <w:r>
        <w:rPr>
          <w:rFonts w:hint="eastAsia" w:ascii="宋体" w:hAnsi="宋体" w:cs="宋体"/>
          <w:sz w:val="24"/>
          <w:szCs w:val="22"/>
        </w:rPr>
        <w:t>；</w:t>
      </w:r>
    </w:p>
    <w:p w14:paraId="29C962A0">
      <w:pPr>
        <w:widowControl/>
        <w:spacing w:line="520" w:lineRule="exact"/>
        <w:ind w:firstLine="480"/>
        <w:rPr>
          <w:rFonts w:hint="eastAsia" w:ascii="宋体" w:hAnsi="宋体" w:cs="宋体"/>
          <w:sz w:val="24"/>
          <w:szCs w:val="22"/>
        </w:rPr>
      </w:pPr>
      <w:r>
        <w:rPr>
          <w:rFonts w:hint="eastAsia" w:ascii="宋体" w:hAnsi="宋体" w:cs="宋体"/>
          <w:sz w:val="24"/>
          <w:szCs w:val="22"/>
        </w:rPr>
        <w:t>以上企业，不属于大企业的分支机构，不存在控股股东为大企业的情形，也不存在与大企业的负责人为同一人的情形。</w:t>
      </w:r>
    </w:p>
    <w:p w14:paraId="2DAFD0FE">
      <w:pPr>
        <w:widowControl/>
        <w:spacing w:line="520" w:lineRule="exact"/>
        <w:ind w:firstLine="480"/>
        <w:rPr>
          <w:rFonts w:hint="eastAsia" w:ascii="宋体" w:hAnsi="宋体" w:cs="宋体"/>
          <w:sz w:val="24"/>
          <w:szCs w:val="22"/>
        </w:rPr>
      </w:pPr>
      <w:r>
        <w:rPr>
          <w:rFonts w:hint="eastAsia" w:ascii="宋体" w:hAnsi="宋体" w:cs="宋体"/>
          <w:sz w:val="24"/>
          <w:szCs w:val="22"/>
        </w:rPr>
        <w:t>本企业对上述声明内容的真实性负责。如有虚假，将依法承担相应责任。</w:t>
      </w:r>
    </w:p>
    <w:p w14:paraId="1AB5A45F">
      <w:pPr>
        <w:widowControl/>
        <w:spacing w:before="627" w:line="660" w:lineRule="exact"/>
        <w:ind w:firstLine="4080"/>
        <w:jc w:val="left"/>
        <w:rPr>
          <w:rFonts w:hint="eastAsia" w:ascii="宋体" w:hAnsi="宋体"/>
          <w:sz w:val="24"/>
        </w:rPr>
      </w:pPr>
      <w:r>
        <w:rPr>
          <w:rFonts w:ascii="宋体" w:hAnsi="宋体"/>
          <w:sz w:val="24"/>
        </w:rPr>
        <w:t>企业名称（盖章）：</w:t>
      </w:r>
    </w:p>
    <w:p w14:paraId="38CB5F7D">
      <w:pPr>
        <w:widowControl/>
        <w:spacing w:before="156" w:line="660" w:lineRule="exact"/>
        <w:ind w:firstLine="4080"/>
        <w:jc w:val="left"/>
        <w:rPr>
          <w:rFonts w:hint="eastAsia" w:ascii="宋体" w:hAnsi="宋体"/>
          <w:sz w:val="24"/>
        </w:rPr>
      </w:pPr>
      <w:r>
        <w:rPr>
          <w:rFonts w:ascii="宋体" w:hAnsi="宋体"/>
          <w:sz w:val="24"/>
        </w:rPr>
        <w:t>日期：</w:t>
      </w:r>
    </w:p>
    <w:p w14:paraId="5BB62D09">
      <w:pPr>
        <w:widowControl/>
        <w:spacing w:line="480" w:lineRule="exact"/>
        <w:ind w:firstLine="435"/>
        <w:jc w:val="left"/>
        <w:rPr>
          <w:rFonts w:hint="eastAsia" w:ascii="宋体" w:hAnsi="宋体"/>
          <w:sz w:val="24"/>
        </w:rPr>
      </w:pPr>
    </w:p>
    <w:p w14:paraId="0F668508">
      <w:pPr>
        <w:pStyle w:val="88"/>
        <w:rPr>
          <w:rFonts w:hint="eastAsia"/>
        </w:rPr>
      </w:pPr>
    </w:p>
    <w:p w14:paraId="1712F757">
      <w:pPr>
        <w:spacing w:line="48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注：供应商如不提供此声明函或不提供证明材料的，投标报价将不做相应扣除。</w:t>
      </w:r>
    </w:p>
    <w:p w14:paraId="3C9FCF64">
      <w:pPr>
        <w:tabs>
          <w:tab w:val="left" w:pos="180"/>
        </w:tabs>
        <w:spacing w:line="480" w:lineRule="exact"/>
        <w:rPr>
          <w:rFonts w:ascii="宋体" w:hAnsi="宋体" w:cs="宋体"/>
          <w:b/>
          <w:bCs/>
          <w:color w:val="000000" w:themeColor="text1"/>
          <w:sz w:val="24"/>
          <w:lang w:bidi="ar"/>
          <w14:textFill>
            <w14:solidFill>
              <w14:schemeClr w14:val="tx1"/>
            </w14:solidFill>
          </w14:textFill>
        </w:rPr>
      </w:pPr>
    </w:p>
    <w:p w14:paraId="1D27F08A">
      <w:pPr>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                                  </w:t>
      </w:r>
    </w:p>
    <w:p w14:paraId="358F1F45">
      <w:pPr>
        <w:spacing w:line="588" w:lineRule="exact"/>
        <w:jc w:val="center"/>
        <w:rPr>
          <w:color w:val="000000" w:themeColor="text1"/>
          <w14:textFill>
            <w14:solidFill>
              <w14:schemeClr w14:val="tx1"/>
            </w14:solidFill>
          </w14:textFill>
        </w:rPr>
      </w:pPr>
      <w:r>
        <w:rPr>
          <w:color w:val="000000" w:themeColor="text1"/>
          <w:vertAlign w:val="superscript"/>
          <w14:textFill>
            <w14:solidFill>
              <w14:schemeClr w14:val="tx1"/>
            </w14:solidFill>
          </w14:textFill>
        </w:rPr>
        <w:t>1</w:t>
      </w:r>
      <w:r>
        <w:rPr>
          <w:rFonts w:hint="eastAsia"/>
          <w:color w:val="000000" w:themeColor="text1"/>
          <w14:textFill>
            <w14:solidFill>
              <w14:schemeClr w14:val="tx1"/>
            </w14:solidFill>
          </w14:textFill>
        </w:rPr>
        <w:t>从业人员、营业收入、资产总额填报上一年度数据，无上一年度数据的新成立企业可不填报。</w:t>
      </w:r>
    </w:p>
    <w:p w14:paraId="1866C2E5">
      <w:pPr>
        <w:widowControl/>
        <w:spacing w:line="320" w:lineRule="atLeast"/>
        <w:jc w:val="center"/>
        <w:rPr>
          <w:b/>
          <w:sz w:val="36"/>
          <w:szCs w:val="36"/>
        </w:rPr>
      </w:pPr>
    </w:p>
    <w:p w14:paraId="4FBBB50B">
      <w:pPr>
        <w:pStyle w:val="88"/>
        <w:rPr>
          <w:b/>
          <w:sz w:val="36"/>
          <w:szCs w:val="36"/>
        </w:rPr>
      </w:pPr>
    </w:p>
    <w:p w14:paraId="4D9A5082">
      <w:pPr>
        <w:spacing w:before="120" w:after="120" w:line="460" w:lineRule="exact"/>
        <w:jc w:val="center"/>
        <w:outlineLvl w:val="0"/>
        <w:rPr>
          <w:rFonts w:ascii="宋体" w:hAnsi="Courier New"/>
          <w:b/>
          <w:sz w:val="32"/>
          <w:szCs w:val="32"/>
        </w:rPr>
      </w:pPr>
      <w:r>
        <w:rPr>
          <w:rFonts w:hint="eastAsia" w:ascii="宋体" w:hAnsi="Courier New"/>
          <w:b/>
          <w:sz w:val="32"/>
          <w:szCs w:val="32"/>
        </w:rPr>
        <w:t>（十）残疾人福利性单位声明函（如有）</w:t>
      </w:r>
    </w:p>
    <w:p w14:paraId="2125D1DA">
      <w:pPr>
        <w:widowControl/>
        <w:spacing w:line="520" w:lineRule="exact"/>
        <w:ind w:firstLine="480"/>
        <w:jc w:val="left"/>
        <w:rPr>
          <w:rFonts w:hint="eastAsia" w:ascii="宋体" w:hAnsi="宋体" w:cs="宋体"/>
          <w:color w:val="000000"/>
          <w:sz w:val="24"/>
          <w:szCs w:val="22"/>
        </w:rPr>
      </w:pPr>
      <w:r>
        <w:rPr>
          <w:rFonts w:hint="eastAsia" w:ascii="宋体" w:hAnsi="宋体" w:cs="宋体"/>
          <w:color w:val="000000"/>
          <w:sz w:val="24"/>
          <w:szCs w:val="22"/>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w:t>
      </w:r>
      <w:r>
        <w:rPr>
          <w:rFonts w:hint="eastAsia" w:ascii="宋体" w:hAnsi="宋体" w:cs="宋体"/>
          <w:color w:val="000000"/>
          <w:sz w:val="24"/>
          <w:szCs w:val="22"/>
        </w:rPr>
        <w:t>项目采购活动提供本单位制造的货物（由本单位承担工程/提供服务），或者提供其他残疾人福利性单位制造的货物（不包括使用非残疾人福利性单位注册商标的货物）。</w:t>
      </w:r>
    </w:p>
    <w:p w14:paraId="33C5C7EE">
      <w:pPr>
        <w:widowControl/>
        <w:spacing w:line="520" w:lineRule="exact"/>
        <w:ind w:firstLine="480"/>
        <w:jc w:val="left"/>
        <w:rPr>
          <w:rFonts w:hint="eastAsia" w:ascii="宋体" w:hAnsi="宋体" w:cs="宋体"/>
          <w:color w:val="000000"/>
          <w:sz w:val="24"/>
          <w:szCs w:val="22"/>
        </w:rPr>
      </w:pPr>
      <w:r>
        <w:rPr>
          <w:rFonts w:hint="eastAsia" w:ascii="宋体" w:hAnsi="宋体" w:cs="宋体"/>
          <w:color w:val="000000"/>
          <w:sz w:val="24"/>
          <w:szCs w:val="22"/>
        </w:rPr>
        <w:t>本单位在本次政府采购活动中提供的残疾人福利单位产品报价合计为人民币（大写）</w:t>
      </w:r>
      <w:r>
        <w:rPr>
          <w:rFonts w:hint="eastAsia" w:ascii="宋体" w:hAnsi="宋体" w:cs="宋体"/>
          <w:color w:val="000000"/>
          <w:sz w:val="24"/>
          <w:szCs w:val="22"/>
          <w:u w:val="single"/>
        </w:rPr>
        <w:t>      </w:t>
      </w:r>
      <w:r>
        <w:rPr>
          <w:rFonts w:hint="eastAsia" w:ascii="宋体" w:hAnsi="宋体" w:cs="宋体"/>
          <w:color w:val="000000"/>
          <w:sz w:val="24"/>
          <w:szCs w:val="22"/>
        </w:rPr>
        <w:t>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w:t>
      </w:r>
    </w:p>
    <w:p w14:paraId="7AE2D9B5">
      <w:pPr>
        <w:widowControl/>
        <w:spacing w:line="520" w:lineRule="exact"/>
        <w:ind w:firstLine="480"/>
        <w:jc w:val="left"/>
        <w:rPr>
          <w:rFonts w:hint="eastAsia" w:ascii="宋体" w:hAnsi="宋体" w:cs="宋体"/>
          <w:color w:val="000000"/>
          <w:sz w:val="24"/>
          <w:szCs w:val="22"/>
        </w:rPr>
      </w:pPr>
      <w:r>
        <w:rPr>
          <w:rFonts w:hint="eastAsia" w:ascii="宋体" w:hAnsi="宋体" w:cs="宋体"/>
          <w:color w:val="000000"/>
          <w:sz w:val="24"/>
          <w:szCs w:val="22"/>
        </w:rPr>
        <w:t>本单位对上述声明的真实性负责。如有虚假，将依法承担相应责任。</w:t>
      </w:r>
    </w:p>
    <w:p w14:paraId="06B99340">
      <w:pPr>
        <w:widowControl/>
        <w:spacing w:line="520" w:lineRule="exact"/>
        <w:ind w:firstLine="480"/>
        <w:jc w:val="left"/>
        <w:rPr>
          <w:rFonts w:hint="eastAsia" w:ascii="宋体" w:hAnsi="宋体" w:cs="宋体"/>
          <w:color w:val="000000"/>
          <w:sz w:val="24"/>
          <w:szCs w:val="22"/>
        </w:rPr>
      </w:pPr>
      <w:r>
        <w:rPr>
          <w:rFonts w:hint="eastAsia" w:ascii="宋体" w:hAnsi="宋体" w:cs="宋体"/>
          <w:color w:val="000000"/>
          <w:sz w:val="24"/>
          <w:szCs w:val="22"/>
        </w:rPr>
        <w:t> </w:t>
      </w:r>
    </w:p>
    <w:p w14:paraId="2B68F271">
      <w:pPr>
        <w:widowControl/>
        <w:spacing w:line="520" w:lineRule="exact"/>
        <w:ind w:firstLine="480"/>
        <w:jc w:val="left"/>
        <w:rPr>
          <w:rFonts w:hint="eastAsia" w:ascii="宋体" w:hAnsi="宋体" w:cs="宋体"/>
          <w:color w:val="000000"/>
          <w:sz w:val="24"/>
          <w:szCs w:val="22"/>
        </w:rPr>
      </w:pPr>
      <w:r>
        <w:rPr>
          <w:rFonts w:hint="eastAsia" w:ascii="宋体" w:hAnsi="宋体" w:cs="宋体"/>
          <w:color w:val="000000"/>
          <w:sz w:val="24"/>
          <w:szCs w:val="22"/>
        </w:rPr>
        <w:t>（备注：1、供应商如不提供此声明函，价格将不做相应扣除。</w:t>
      </w:r>
    </w:p>
    <w:p w14:paraId="2F555F65">
      <w:pPr>
        <w:widowControl/>
        <w:spacing w:line="520" w:lineRule="exact"/>
        <w:ind w:firstLine="480"/>
        <w:jc w:val="left"/>
        <w:rPr>
          <w:rFonts w:hint="eastAsia" w:ascii="宋体" w:hAnsi="宋体" w:cs="宋体"/>
          <w:color w:val="000000"/>
          <w:sz w:val="24"/>
          <w:szCs w:val="22"/>
        </w:rPr>
      </w:pPr>
      <w:r>
        <w:rPr>
          <w:rFonts w:hint="eastAsia" w:ascii="宋体" w:hAnsi="宋体" w:cs="宋体"/>
          <w:color w:val="000000"/>
          <w:sz w:val="24"/>
          <w:szCs w:val="22"/>
        </w:rPr>
        <w:t>2、中标供应商为残疾人福利单位的，此声明函将随中标结果同时公告，接受社会监督）</w:t>
      </w:r>
    </w:p>
    <w:p w14:paraId="1908AAFF">
      <w:pPr>
        <w:widowControl/>
        <w:spacing w:line="500" w:lineRule="exact"/>
        <w:ind w:firstLine="480"/>
        <w:jc w:val="left"/>
        <w:rPr>
          <w:rFonts w:hint="eastAsia" w:ascii="宋体" w:hAnsi="宋体" w:cs="宋体"/>
          <w:color w:val="000000"/>
          <w:sz w:val="24"/>
          <w:szCs w:val="22"/>
        </w:rPr>
      </w:pPr>
      <w:r>
        <w:rPr>
          <w:rFonts w:hint="eastAsia" w:ascii="宋体" w:hAnsi="宋体" w:cs="宋体"/>
          <w:color w:val="000000"/>
          <w:sz w:val="24"/>
          <w:szCs w:val="22"/>
        </w:rPr>
        <w:t> </w:t>
      </w:r>
    </w:p>
    <w:p w14:paraId="478ACC21">
      <w:pPr>
        <w:widowControl/>
        <w:spacing w:line="500" w:lineRule="exact"/>
        <w:ind w:firstLine="480"/>
        <w:jc w:val="left"/>
        <w:rPr>
          <w:rFonts w:hint="eastAsia" w:ascii="宋体" w:hAnsi="宋体" w:cs="宋体"/>
          <w:color w:val="000000"/>
          <w:sz w:val="24"/>
          <w:szCs w:val="22"/>
        </w:rPr>
      </w:pPr>
      <w:r>
        <w:rPr>
          <w:rFonts w:hint="eastAsia" w:ascii="宋体" w:hAnsi="宋体" w:cs="宋体"/>
          <w:color w:val="000000"/>
          <w:sz w:val="24"/>
          <w:szCs w:val="22"/>
        </w:rPr>
        <w:t>                                 </w:t>
      </w:r>
    </w:p>
    <w:p w14:paraId="3646E0D1">
      <w:pPr>
        <w:widowControl/>
        <w:spacing w:line="500" w:lineRule="exact"/>
        <w:ind w:firstLine="480"/>
        <w:jc w:val="center"/>
        <w:rPr>
          <w:rFonts w:hint="eastAsia" w:ascii="宋体" w:hAnsi="宋体" w:cs="宋体"/>
          <w:color w:val="000000"/>
          <w:sz w:val="24"/>
          <w:szCs w:val="22"/>
        </w:rPr>
      </w:pPr>
      <w:r>
        <w:rPr>
          <w:rFonts w:hint="eastAsia" w:ascii="宋体" w:hAnsi="宋体" w:cs="宋体"/>
          <w:color w:val="000000"/>
          <w:sz w:val="24"/>
          <w:szCs w:val="22"/>
        </w:rPr>
        <w:t xml:space="preserve">                                          投标单位（盖章）： </w:t>
      </w:r>
    </w:p>
    <w:p w14:paraId="5164641F">
      <w:pPr>
        <w:pStyle w:val="37"/>
        <w:ind w:firstLine="280"/>
        <w:rPr>
          <w:rFonts w:hint="eastAsia" w:ascii="宋体" w:hAnsi="宋体" w:cs="宋体"/>
          <w:color w:val="000000"/>
        </w:rPr>
      </w:pPr>
    </w:p>
    <w:p w14:paraId="661100D3">
      <w:pPr>
        <w:widowControl/>
        <w:spacing w:line="320" w:lineRule="atLeast"/>
        <w:jc w:val="center"/>
        <w:rPr>
          <w:rFonts w:hint="eastAsia" w:ascii="宋体" w:hAnsi="宋体" w:cs="宋体"/>
          <w:color w:val="000000"/>
          <w:sz w:val="24"/>
          <w:szCs w:val="22"/>
        </w:rPr>
      </w:pPr>
      <w:r>
        <w:rPr>
          <w:rFonts w:hint="eastAsia" w:ascii="宋体" w:hAnsi="宋体" w:cs="宋体"/>
          <w:color w:val="000000"/>
          <w:sz w:val="24"/>
          <w:szCs w:val="22"/>
        </w:rPr>
        <w:t>日 期：________年____月 ___日</w:t>
      </w:r>
    </w:p>
    <w:p w14:paraId="3878B12C">
      <w:pPr>
        <w:widowControl/>
        <w:spacing w:line="320" w:lineRule="atLeast"/>
        <w:jc w:val="center"/>
        <w:rPr>
          <w:rFonts w:hint="eastAsia" w:ascii="宋体" w:hAnsi="宋体" w:cs="宋体"/>
          <w:color w:val="000000"/>
          <w:sz w:val="24"/>
          <w:szCs w:val="22"/>
        </w:rPr>
      </w:pPr>
    </w:p>
    <w:p w14:paraId="0DAAB867">
      <w:pPr>
        <w:widowControl/>
        <w:spacing w:line="320" w:lineRule="atLeast"/>
        <w:jc w:val="center"/>
        <w:rPr>
          <w:rFonts w:hint="eastAsia" w:ascii="宋体" w:hAnsi="宋体" w:cs="宋体"/>
          <w:color w:val="000000"/>
          <w:sz w:val="24"/>
          <w:szCs w:val="22"/>
        </w:rPr>
      </w:pPr>
    </w:p>
    <w:p w14:paraId="5A0B3169">
      <w:pPr>
        <w:widowControl/>
        <w:spacing w:line="320" w:lineRule="atLeast"/>
        <w:jc w:val="center"/>
        <w:rPr>
          <w:rFonts w:hint="eastAsia" w:ascii="宋体" w:hAnsi="宋体" w:cs="宋体"/>
          <w:color w:val="000000"/>
          <w:sz w:val="24"/>
          <w:szCs w:val="22"/>
        </w:rPr>
      </w:pPr>
    </w:p>
    <w:p w14:paraId="7FD45DB0">
      <w:pPr>
        <w:widowControl/>
        <w:spacing w:line="320" w:lineRule="atLeast"/>
        <w:jc w:val="center"/>
        <w:rPr>
          <w:rFonts w:hint="eastAsia" w:ascii="宋体" w:hAnsi="宋体" w:cs="宋体"/>
          <w:color w:val="000000"/>
          <w:sz w:val="24"/>
          <w:szCs w:val="22"/>
        </w:rPr>
      </w:pPr>
    </w:p>
    <w:p w14:paraId="3017AF16">
      <w:pPr>
        <w:widowControl/>
        <w:spacing w:line="320" w:lineRule="atLeast"/>
        <w:jc w:val="center"/>
        <w:rPr>
          <w:rFonts w:hint="eastAsia" w:ascii="宋体" w:hAnsi="宋体" w:cs="宋体"/>
          <w:color w:val="000000"/>
          <w:sz w:val="24"/>
          <w:szCs w:val="22"/>
        </w:rPr>
      </w:pPr>
    </w:p>
    <w:p w14:paraId="5F3AA5F1">
      <w:pPr>
        <w:pStyle w:val="88"/>
        <w:rPr>
          <w:rFonts w:hint="eastAsia" w:ascii="宋体" w:hAnsi="宋体" w:cs="宋体"/>
          <w:color w:val="000000"/>
          <w:sz w:val="24"/>
          <w:szCs w:val="22"/>
        </w:rPr>
      </w:pPr>
    </w:p>
    <w:p w14:paraId="479B2094">
      <w:pPr>
        <w:pStyle w:val="88"/>
        <w:rPr>
          <w:rFonts w:hint="eastAsia" w:ascii="宋体" w:hAnsi="宋体" w:cs="宋体"/>
          <w:color w:val="000000"/>
          <w:sz w:val="24"/>
          <w:szCs w:val="22"/>
        </w:rPr>
      </w:pPr>
    </w:p>
    <w:p w14:paraId="29D40C89">
      <w:pPr>
        <w:widowControl/>
        <w:shd w:val="clear" w:color="auto"/>
        <w:spacing w:before="120" w:after="120" w:line="460" w:lineRule="exact"/>
        <w:jc w:val="center"/>
        <w:outlineLvl w:val="0"/>
        <w:rPr>
          <w:rFonts w:hint="eastAsia" w:ascii="宋体" w:hAnsi="Courier New" w:cs="Times New Roman"/>
          <w:b/>
          <w:sz w:val="32"/>
          <w:szCs w:val="32"/>
        </w:rPr>
      </w:pPr>
      <w:r>
        <w:rPr>
          <w:rFonts w:hint="eastAsia" w:ascii="宋体" w:hAnsi="Courier New" w:cs="Times New Roman"/>
          <w:b/>
          <w:sz w:val="32"/>
          <w:szCs w:val="32"/>
        </w:rPr>
        <w:t>（</w:t>
      </w:r>
      <w:r>
        <w:rPr>
          <w:rFonts w:hint="eastAsia" w:ascii="宋体" w:hAnsi="Courier New" w:cs="Times New Roman"/>
          <w:b/>
          <w:sz w:val="32"/>
          <w:szCs w:val="32"/>
          <w:lang w:val="en-US" w:eastAsia="zh-CN"/>
        </w:rPr>
        <w:t>十一</w:t>
      </w:r>
      <w:r>
        <w:rPr>
          <w:rFonts w:hint="eastAsia" w:ascii="宋体" w:hAnsi="Courier New" w:cs="Times New Roman"/>
          <w:b/>
          <w:sz w:val="32"/>
          <w:szCs w:val="32"/>
        </w:rPr>
        <w:t>）</w:t>
      </w:r>
      <w:r>
        <w:rPr>
          <w:rFonts w:hint="eastAsia" w:ascii="宋体" w:hAnsi="Courier New" w:cs="Times New Roman"/>
          <w:b/>
          <w:bCs w:val="0"/>
          <w:sz w:val="32"/>
          <w:szCs w:val="32"/>
          <w:shd w:val="clear" w:color="auto"/>
        </w:rPr>
        <w:t>关于符合本国产品标准的声明函</w:t>
      </w:r>
    </w:p>
    <w:p w14:paraId="20F7E441">
      <w:pPr>
        <w:widowControl/>
        <w:shd w:val="clear" w:color="auto" w:fill="FFFFFF"/>
        <w:spacing w:before="15" w:after="15"/>
        <w:ind w:firstLine="420"/>
        <w:jc w:val="left"/>
        <w:rPr>
          <w:rFonts w:ascii="宋体" w:hAnsi="宋体" w:cs="宋体"/>
          <w:sz w:val="24"/>
        </w:rPr>
      </w:pPr>
      <w:r>
        <w:rPr>
          <w:rFonts w:ascii="宋体" w:hAnsi="宋体" w:cs="宋体"/>
          <w:sz w:val="24"/>
        </w:rPr>
        <w:t> </w:t>
      </w:r>
    </w:p>
    <w:p w14:paraId="78F96ACB">
      <w:pPr>
        <w:widowControl/>
        <w:spacing w:line="360" w:lineRule="auto"/>
        <w:ind w:firstLine="420"/>
        <w:jc w:val="left"/>
        <w:rPr>
          <w:rFonts w:hint="eastAsia" w:ascii="宋体" w:hAnsi="宋体" w:eastAsia="宋体" w:cs="宋体"/>
          <w:sz w:val="24"/>
        </w:rPr>
      </w:pPr>
      <w:r>
        <w:rPr>
          <w:rFonts w:hint="eastAsia" w:ascii="宋体" w:hAnsi="宋体" w:eastAsia="宋体" w:cs="宋体"/>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44B85918">
      <w:pPr>
        <w:widowControl/>
        <w:shd w:val="clear" w:color="auto" w:fill="FFFFFF"/>
        <w:spacing w:before="30" w:after="30" w:line="360" w:lineRule="auto"/>
        <w:ind w:firstLine="420"/>
        <w:jc w:val="left"/>
        <w:rPr>
          <w:rFonts w:hint="eastAsia" w:ascii="宋体" w:hAnsi="宋体" w:eastAsia="宋体" w:cs="宋体"/>
          <w:sz w:val="24"/>
        </w:rPr>
      </w:pPr>
      <w:r>
        <w:rPr>
          <w:rFonts w:hint="eastAsia" w:ascii="宋体" w:hAnsi="宋体" w:eastAsia="宋体" w:cs="宋体"/>
          <w:color w:val="000000"/>
          <w:sz w:val="24"/>
          <w:shd w:val="clear" w:color="auto" w:fill="FFFFFF"/>
        </w:rPr>
        <w:t>1.</w:t>
      </w:r>
      <w:r>
        <w:rPr>
          <w:rFonts w:hint="eastAsia" w:ascii="宋体" w:hAnsi="宋体" w:eastAsia="宋体" w:cs="宋体"/>
          <w:color w:val="000000"/>
          <w:sz w:val="24"/>
          <w:u w:val="single"/>
          <w:shd w:val="clear" w:color="auto" w:fill="FFFFFF"/>
        </w:rPr>
        <w:t>（产品名称1）</w:t>
      </w:r>
      <w:r>
        <w:rPr>
          <w:rFonts w:hint="eastAsia" w:ascii="宋体" w:hAnsi="宋体" w:eastAsia="宋体" w:cs="宋体"/>
          <w:color w:val="000000"/>
          <w:sz w:val="24"/>
          <w:shd w:val="clear" w:color="auto" w:fill="FFFFFF"/>
          <w:vertAlign w:val="superscript"/>
        </w:rPr>
        <w:t>1</w:t>
      </w:r>
      <w:r>
        <w:rPr>
          <w:rFonts w:hint="eastAsia" w:ascii="宋体" w:hAnsi="宋体" w:eastAsia="宋体" w:cs="宋体"/>
          <w:color w:val="000000"/>
          <w:sz w:val="24"/>
          <w:shd w:val="clear" w:color="auto" w:fill="FFFFFF"/>
        </w:rPr>
        <w:t>，生产厂为</w:t>
      </w:r>
      <w:r>
        <w:rPr>
          <w:rFonts w:hint="eastAsia" w:ascii="宋体" w:hAnsi="宋体" w:eastAsia="宋体" w:cs="宋体"/>
          <w:color w:val="000000"/>
          <w:sz w:val="24"/>
          <w:u w:val="single"/>
          <w:shd w:val="clear" w:color="auto" w:fill="FFFFFF"/>
        </w:rPr>
        <w:t>（厂名）</w:t>
      </w:r>
      <w:r>
        <w:rPr>
          <w:rFonts w:hint="eastAsia" w:ascii="宋体" w:hAnsi="宋体" w:eastAsia="宋体" w:cs="宋体"/>
          <w:color w:val="000000"/>
          <w:sz w:val="24"/>
          <w:shd w:val="clear" w:color="auto" w:fill="FFFFFF"/>
          <w:vertAlign w:val="superscript"/>
        </w:rPr>
        <w:t>2</w:t>
      </w:r>
      <w:r>
        <w:rPr>
          <w:rFonts w:hint="eastAsia" w:ascii="宋体" w:hAnsi="宋体" w:eastAsia="宋体" w:cs="宋体"/>
          <w:color w:val="000000"/>
          <w:sz w:val="24"/>
          <w:shd w:val="clear" w:color="auto" w:fill="FFFFFF"/>
        </w:rPr>
        <w:t>，厂址为</w:t>
      </w:r>
      <w:r>
        <w:rPr>
          <w:rFonts w:hint="eastAsia" w:ascii="宋体" w:hAnsi="宋体" w:eastAsia="宋体" w:cs="宋体"/>
          <w:color w:val="000000"/>
          <w:sz w:val="24"/>
          <w:u w:val="single"/>
          <w:shd w:val="clear" w:color="auto" w:fill="FFFFFF"/>
        </w:rPr>
        <w:t>（生产厂址）</w:t>
      </w:r>
      <w:r>
        <w:rPr>
          <w:rFonts w:hint="eastAsia" w:ascii="宋体" w:hAnsi="宋体" w:eastAsia="宋体" w:cs="宋体"/>
          <w:color w:val="000000"/>
          <w:sz w:val="24"/>
          <w:shd w:val="clear" w:color="auto" w:fill="FFFFFF"/>
        </w:rPr>
        <w:t>。</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3</w:t>
      </w:r>
      <w:r>
        <w:rPr>
          <w:rFonts w:hint="eastAsia" w:ascii="宋体" w:hAnsi="宋体" w:eastAsia="宋体" w:cs="宋体"/>
          <w:color w:val="000000"/>
          <w:sz w:val="24"/>
          <w:shd w:val="clear" w:color="auto" w:fill="FFFFFF"/>
        </w:rPr>
        <w:t>。</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4</w:t>
      </w:r>
      <w:r>
        <w:rPr>
          <w:rFonts w:hint="eastAsia" w:ascii="宋体" w:hAnsi="宋体" w:eastAsia="宋体" w:cs="宋体"/>
          <w:color w:val="000000"/>
          <w:sz w:val="24"/>
          <w:shd w:val="clear" w:color="auto" w:fill="FFFFFF"/>
        </w:rPr>
        <w:t>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5</w:t>
      </w:r>
      <w:r>
        <w:rPr>
          <w:rFonts w:hint="eastAsia" w:ascii="宋体" w:hAnsi="宋体" w:eastAsia="宋体" w:cs="宋体"/>
          <w:color w:val="000000"/>
          <w:sz w:val="24"/>
          <w:shd w:val="clear" w:color="auto" w:fill="FFFFFF"/>
        </w:rPr>
        <w:t>在中国境内完成。</w:t>
      </w:r>
    </w:p>
    <w:p w14:paraId="47F74BE9">
      <w:pPr>
        <w:widowControl/>
        <w:shd w:val="clear" w:color="auto" w:fill="FFFFFF"/>
        <w:spacing w:before="30" w:after="30" w:line="360" w:lineRule="auto"/>
        <w:ind w:firstLine="420"/>
        <w:jc w:val="left"/>
        <w:rPr>
          <w:rFonts w:hint="eastAsia" w:ascii="宋体" w:hAnsi="宋体" w:eastAsia="宋体" w:cs="宋体"/>
          <w:sz w:val="24"/>
        </w:rPr>
      </w:pPr>
      <w:r>
        <w:rPr>
          <w:rFonts w:hint="eastAsia" w:ascii="宋体" w:hAnsi="宋体" w:eastAsia="宋体" w:cs="宋体"/>
          <w:color w:val="000000"/>
          <w:sz w:val="24"/>
          <w:shd w:val="clear" w:color="auto" w:fill="FFFFFF"/>
        </w:rPr>
        <w:t>2.</w:t>
      </w:r>
      <w:r>
        <w:rPr>
          <w:rFonts w:hint="eastAsia" w:ascii="宋体" w:hAnsi="宋体" w:eastAsia="宋体" w:cs="宋体"/>
          <w:color w:val="000000"/>
          <w:sz w:val="24"/>
          <w:u w:val="single"/>
          <w:shd w:val="clear" w:color="auto" w:fill="FFFFFF"/>
        </w:rPr>
        <w:t>（产品名称2）</w:t>
      </w:r>
      <w:r>
        <w:rPr>
          <w:rFonts w:hint="eastAsia" w:ascii="宋体" w:hAnsi="宋体" w:eastAsia="宋体" w:cs="宋体"/>
          <w:color w:val="000000"/>
          <w:sz w:val="24"/>
          <w:shd w:val="clear" w:color="auto" w:fill="FFFFFF"/>
        </w:rPr>
        <w:t>，生产厂为</w:t>
      </w:r>
      <w:r>
        <w:rPr>
          <w:rFonts w:hint="eastAsia" w:ascii="宋体" w:hAnsi="宋体" w:eastAsia="宋体" w:cs="宋体"/>
          <w:color w:val="000000"/>
          <w:sz w:val="24"/>
          <w:u w:val="single"/>
          <w:shd w:val="clear" w:color="auto" w:fill="FFFFFF"/>
        </w:rPr>
        <w:t>（厂名）</w:t>
      </w:r>
      <w:r>
        <w:rPr>
          <w:rFonts w:hint="eastAsia" w:ascii="宋体" w:hAnsi="宋体" w:eastAsia="宋体" w:cs="宋体"/>
          <w:color w:val="000000"/>
          <w:sz w:val="24"/>
          <w:shd w:val="clear" w:color="auto" w:fill="FFFFFF"/>
        </w:rPr>
        <w:t>，厂址为</w:t>
      </w:r>
      <w:r>
        <w:rPr>
          <w:rFonts w:hint="eastAsia" w:ascii="宋体" w:hAnsi="宋体" w:eastAsia="宋体" w:cs="宋体"/>
          <w:color w:val="000000"/>
          <w:sz w:val="24"/>
          <w:u w:val="single"/>
          <w:shd w:val="clear" w:color="auto" w:fill="FFFFFF"/>
        </w:rPr>
        <w:t>（生产厂址）</w:t>
      </w:r>
      <w:r>
        <w:rPr>
          <w:rFonts w:hint="eastAsia" w:ascii="宋体" w:hAnsi="宋体" w:eastAsia="宋体" w:cs="宋体"/>
          <w:color w:val="000000"/>
          <w:sz w:val="24"/>
          <w:shd w:val="clear" w:color="auto" w:fill="FFFFFF"/>
        </w:rPr>
        <w:t>。</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在中国境内完成。</w:t>
      </w:r>
    </w:p>
    <w:p w14:paraId="57A87C3B">
      <w:pPr>
        <w:widowControl/>
        <w:shd w:val="clear" w:color="auto" w:fill="FFFFFF"/>
        <w:spacing w:before="30" w:after="30" w:line="360" w:lineRule="auto"/>
        <w:ind w:firstLine="420"/>
        <w:jc w:val="left"/>
        <w:rPr>
          <w:rFonts w:hint="eastAsia" w:ascii="宋体" w:hAnsi="宋体" w:eastAsia="宋体" w:cs="宋体"/>
          <w:sz w:val="24"/>
        </w:rPr>
      </w:pPr>
      <w:r>
        <w:rPr>
          <w:rFonts w:hint="eastAsia" w:ascii="宋体" w:hAnsi="宋体" w:eastAsia="宋体" w:cs="宋体"/>
          <w:color w:val="000000"/>
          <w:sz w:val="24"/>
          <w:shd w:val="clear" w:color="auto" w:fill="FFFFFF"/>
        </w:rPr>
        <w:t>……</w:t>
      </w:r>
    </w:p>
    <w:p w14:paraId="79C463E3">
      <w:pPr>
        <w:widowControl/>
        <w:shd w:val="clear" w:color="auto" w:fill="FFFFFF"/>
        <w:spacing w:before="30" w:after="30" w:line="360" w:lineRule="auto"/>
        <w:ind w:firstLine="420"/>
        <w:jc w:val="left"/>
        <w:rPr>
          <w:rFonts w:hint="eastAsia" w:ascii="宋体" w:hAnsi="宋体" w:eastAsia="宋体" w:cs="宋体"/>
          <w:sz w:val="24"/>
        </w:rPr>
      </w:pPr>
      <w:r>
        <w:rPr>
          <w:rFonts w:hint="eastAsia" w:ascii="宋体" w:hAnsi="宋体" w:eastAsia="宋体" w:cs="宋体"/>
          <w:color w:val="000000"/>
          <w:sz w:val="24"/>
          <w:shd w:val="clear" w:color="auto" w:fill="FFFFFF"/>
        </w:rPr>
        <w:t>本公司（单位）对上述声明内容的真实性负责。如有虚假，愿承担相应法律责任。</w:t>
      </w:r>
    </w:p>
    <w:p w14:paraId="21FDDCFD">
      <w:pPr>
        <w:widowControl/>
        <w:shd w:val="clear" w:color="auto" w:fill="FFFFFF"/>
        <w:spacing w:before="30" w:after="30" w:line="0" w:lineRule="atLeast"/>
        <w:jc w:val="left"/>
        <w:rPr>
          <w:rFonts w:hint="eastAsia" w:ascii="宋体" w:hAnsi="宋体" w:eastAsia="宋体" w:cs="宋体"/>
          <w:sz w:val="24"/>
        </w:rPr>
      </w:pPr>
      <w:r>
        <w:rPr>
          <w:rFonts w:hint="eastAsia" w:ascii="宋体" w:hAnsi="宋体" w:eastAsia="宋体" w:cs="宋体"/>
          <w:sz w:val="24"/>
        </w:rPr>
        <w:t> </w:t>
      </w:r>
    </w:p>
    <w:p w14:paraId="760AEA98">
      <w:pPr>
        <w:widowControl/>
        <w:shd w:val="clear" w:color="auto" w:fill="FFFFFF"/>
        <w:spacing w:before="30" w:after="30" w:line="360" w:lineRule="auto"/>
        <w:jc w:val="right"/>
        <w:rPr>
          <w:rFonts w:hint="eastAsia" w:ascii="宋体" w:hAnsi="宋体" w:eastAsia="宋体" w:cs="宋体"/>
          <w:sz w:val="24"/>
        </w:rPr>
      </w:pPr>
      <w:r>
        <w:rPr>
          <w:rFonts w:hint="eastAsia" w:ascii="宋体" w:hAnsi="宋体" w:eastAsia="宋体" w:cs="宋体"/>
          <w:color w:val="000000"/>
          <w:sz w:val="24"/>
          <w:shd w:val="clear" w:color="auto" w:fill="FFFFFF"/>
        </w:rPr>
        <w:t xml:space="preserve">   公司（单位）名称（加盖CA电子公章）：         </w:t>
      </w:r>
    </w:p>
    <w:p w14:paraId="4DEBB638">
      <w:pPr>
        <w:widowControl/>
        <w:shd w:val="clear" w:color="auto" w:fill="FFFFFF"/>
        <w:spacing w:before="30" w:after="30" w:line="360" w:lineRule="auto"/>
        <w:jc w:val="center"/>
        <w:rPr>
          <w:rFonts w:hint="eastAsia" w:ascii="宋体" w:hAnsi="宋体" w:eastAsia="宋体" w:cs="宋体"/>
          <w:sz w:val="24"/>
        </w:rPr>
      </w:pPr>
      <w:r>
        <w:rPr>
          <w:rFonts w:hint="eastAsia" w:ascii="宋体" w:hAnsi="宋体" w:eastAsia="宋体" w:cs="宋体"/>
          <w:color w:val="000000"/>
          <w:sz w:val="24"/>
          <w:shd w:val="clear" w:color="auto" w:fill="FFFFFF"/>
        </w:rPr>
        <w:t xml:space="preserve">           日期：      年   月   日         </w:t>
      </w:r>
    </w:p>
    <w:p w14:paraId="0FF8D54A">
      <w:pPr>
        <w:widowControl/>
        <w:shd w:val="clear" w:color="auto" w:fill="FFFFFF"/>
        <w:spacing w:before="30" w:after="30" w:line="0" w:lineRule="atLeast"/>
        <w:jc w:val="left"/>
        <w:rPr>
          <w:rFonts w:hint="eastAsia" w:ascii="宋体" w:hAnsi="宋体" w:eastAsia="宋体" w:cs="宋体"/>
          <w:sz w:val="24"/>
        </w:rPr>
      </w:pPr>
      <w:r>
        <w:rPr>
          <w:rFonts w:hint="eastAsia" w:ascii="宋体" w:hAnsi="宋体" w:eastAsia="宋体" w:cs="宋体"/>
          <w:sz w:val="24"/>
        </w:rPr>
        <w:t> </w:t>
      </w:r>
    </w:p>
    <w:p w14:paraId="2090E6DF">
      <w:pPr>
        <w:widowControl/>
        <w:shd w:val="clear" w:color="auto" w:fill="FFFFFF"/>
        <w:spacing w:before="30" w:after="30" w:line="0" w:lineRule="atLeast"/>
        <w:jc w:val="left"/>
        <w:rPr>
          <w:rFonts w:hint="eastAsia" w:ascii="宋体" w:hAnsi="宋体" w:eastAsia="宋体" w:cs="宋体"/>
          <w:sz w:val="24"/>
        </w:rPr>
      </w:pPr>
      <w:r>
        <w:rPr>
          <w:rFonts w:hint="eastAsia" w:ascii="宋体" w:hAnsi="宋体" w:eastAsia="宋体" w:cs="宋体"/>
          <w:sz w:val="24"/>
        </w:rPr>
        <w:t> </w:t>
      </w:r>
    </w:p>
    <w:p w14:paraId="27E41C4B">
      <w:pPr>
        <w:widowControl/>
        <w:shd w:val="clear" w:color="auto" w:fill="FFFFFF"/>
        <w:spacing w:before="30" w:after="30" w:line="0" w:lineRule="atLeast"/>
        <w:jc w:val="left"/>
        <w:rPr>
          <w:rFonts w:hint="eastAsia" w:ascii="宋体" w:hAnsi="宋体" w:eastAsia="宋体" w:cs="宋体"/>
          <w:sz w:val="24"/>
        </w:rPr>
      </w:pPr>
      <w:r>
        <w:rPr>
          <w:rFonts w:hint="eastAsia" w:ascii="宋体" w:hAnsi="宋体" w:eastAsia="宋体" w:cs="宋体"/>
          <w:color w:val="000000"/>
          <w:sz w:val="24"/>
          <w:shd w:val="clear" w:color="auto" w:fill="FFFFFF"/>
        </w:rPr>
        <w:t>_________________</w:t>
      </w:r>
    </w:p>
    <w:p w14:paraId="3D9ACA24">
      <w:pPr>
        <w:widowControl/>
        <w:shd w:val="clear" w:color="auto" w:fill="FFFFFF"/>
        <w:spacing w:before="30" w:after="30" w:line="360" w:lineRule="auto"/>
        <w:jc w:val="left"/>
        <w:rPr>
          <w:rFonts w:hint="eastAsia" w:ascii="宋体" w:hAnsi="宋体" w:eastAsia="宋体" w:cs="宋体"/>
          <w:sz w:val="24"/>
        </w:rPr>
      </w:pPr>
      <w:r>
        <w:rPr>
          <w:rFonts w:hint="eastAsia" w:ascii="宋体" w:hAnsi="宋体" w:eastAsia="宋体" w:cs="宋体"/>
          <w:color w:val="000000"/>
          <w:sz w:val="24"/>
          <w:shd w:val="clear" w:color="auto" w:fill="FFFFFF"/>
        </w:rPr>
        <w:t>1.产品如有型号，请在“产品名称”栏一并填写。</w:t>
      </w:r>
    </w:p>
    <w:p w14:paraId="1A3A55A4">
      <w:pPr>
        <w:widowControl/>
        <w:shd w:val="clear" w:color="auto" w:fill="FFFFFF"/>
        <w:spacing w:before="30" w:after="30" w:line="360" w:lineRule="auto"/>
        <w:jc w:val="left"/>
        <w:rPr>
          <w:rFonts w:hint="eastAsia" w:ascii="宋体" w:hAnsi="宋体" w:eastAsia="宋体" w:cs="宋体"/>
          <w:sz w:val="24"/>
        </w:rPr>
      </w:pPr>
      <w:r>
        <w:rPr>
          <w:rFonts w:hint="eastAsia" w:ascii="宋体" w:hAnsi="宋体" w:eastAsia="宋体" w:cs="宋体"/>
          <w:color w:val="000000"/>
          <w:sz w:val="24"/>
          <w:shd w:val="clear" w:color="auto" w:fill="FFFFFF"/>
        </w:rPr>
        <w:t>2.生产厂名与厂址应与生产厂营业执照载明的相关信息保持一致。</w:t>
      </w:r>
    </w:p>
    <w:p w14:paraId="5D472AD7">
      <w:pPr>
        <w:widowControl/>
        <w:shd w:val="clear" w:color="auto" w:fill="FFFFFF"/>
        <w:spacing w:before="30" w:after="30" w:line="360" w:lineRule="auto"/>
        <w:jc w:val="left"/>
        <w:rPr>
          <w:rFonts w:hint="eastAsia" w:ascii="宋体" w:hAnsi="宋体" w:eastAsia="宋体" w:cs="宋体"/>
          <w:sz w:val="24"/>
        </w:rPr>
      </w:pPr>
      <w:r>
        <w:rPr>
          <w:rFonts w:hint="eastAsia" w:ascii="宋体" w:hAnsi="宋体" w:eastAsia="宋体" w:cs="宋体"/>
          <w:color w:val="000000"/>
          <w:sz w:val="24"/>
          <w:shd w:val="clear" w:color="auto" w:fill="FFFFFF"/>
        </w:rPr>
        <w:t>3.该产品的中国境内生产的组件成本占比相关要求实施前，“规定比例”栏可不填，下同。</w:t>
      </w:r>
    </w:p>
    <w:p w14:paraId="3D2999D5">
      <w:pPr>
        <w:widowControl/>
        <w:shd w:val="clear" w:color="auto" w:fill="FFFFFF"/>
        <w:spacing w:before="30" w:after="30" w:line="360" w:lineRule="auto"/>
        <w:jc w:val="left"/>
        <w:rPr>
          <w:rFonts w:hint="eastAsia" w:ascii="宋体" w:hAnsi="宋体" w:eastAsia="宋体" w:cs="宋体"/>
          <w:sz w:val="24"/>
        </w:rPr>
      </w:pPr>
      <w:r>
        <w:rPr>
          <w:rFonts w:hint="eastAsia" w:ascii="宋体" w:hAnsi="宋体" w:eastAsia="宋体" w:cs="宋体"/>
          <w:color w:val="000000"/>
          <w:sz w:val="24"/>
          <w:shd w:val="clear" w:color="auto" w:fill="FFFFFF"/>
        </w:rPr>
        <w:t>4.该产品的关键组件要求实施前，“关键组件”栏可不填，下同。</w:t>
      </w:r>
    </w:p>
    <w:p w14:paraId="609621B5">
      <w:pPr>
        <w:widowControl/>
        <w:shd w:val="clear" w:color="auto" w:fill="FFFFFF"/>
        <w:spacing w:before="30" w:after="30" w:line="360" w:lineRule="auto"/>
        <w:jc w:val="left"/>
        <w:rPr>
          <w:rFonts w:hint="eastAsia" w:ascii="宋体" w:hAnsi="宋体" w:eastAsia="宋体" w:cs="宋体"/>
          <w:sz w:val="24"/>
        </w:rPr>
      </w:pPr>
      <w:r>
        <w:rPr>
          <w:rFonts w:hint="eastAsia" w:ascii="宋体" w:hAnsi="宋体" w:eastAsia="宋体" w:cs="宋体"/>
          <w:color w:val="000000"/>
          <w:sz w:val="24"/>
          <w:shd w:val="clear" w:color="auto" w:fill="FFFFFF"/>
        </w:rPr>
        <w:t>5.该产品的关键工序要求实施前，“关键工序”栏可不填，下同。</w:t>
      </w:r>
    </w:p>
    <w:p w14:paraId="54538CA6">
      <w:pPr>
        <w:widowControl/>
        <w:shd w:val="clear" w:color="auto" w:fill="FFFFFF"/>
        <w:spacing w:before="30" w:after="30" w:line="360" w:lineRule="auto"/>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6.《声明函》中标注“</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”的地方无需填写。</w:t>
      </w:r>
    </w:p>
    <w:p w14:paraId="20E915F4">
      <w:pPr>
        <w:widowControl/>
        <w:shd w:val="clear" w:color="auto" w:fill="FFFFFF"/>
        <w:spacing w:before="30" w:after="30" w:line="360" w:lineRule="auto"/>
        <w:jc w:val="left"/>
        <w:rPr>
          <w:rFonts w:hint="eastAsia" w:ascii="宋体" w:hAnsi="宋体" w:eastAsia="宋体" w:cs="宋体"/>
          <w:color w:val="000000"/>
          <w:sz w:val="24"/>
          <w:shd w:val="clear" w:color="auto" w:fill="FFFFFF"/>
        </w:rPr>
      </w:pPr>
    </w:p>
    <w:p w14:paraId="76551B6D">
      <w:pPr>
        <w:widowControl/>
        <w:shd w:val="clear" w:color="auto" w:fill="FFFFFF"/>
        <w:spacing w:before="30" w:after="30" w:line="360" w:lineRule="auto"/>
        <w:jc w:val="left"/>
        <w:rPr>
          <w:rFonts w:hint="eastAsia" w:ascii="宋体" w:hAnsi="宋体" w:eastAsia="宋体" w:cs="宋体"/>
          <w:color w:val="000000"/>
          <w:sz w:val="24"/>
          <w:shd w:val="clear" w:color="auto" w:fill="FFFFFF"/>
        </w:rPr>
      </w:pPr>
    </w:p>
    <w:p w14:paraId="5F8CFFC6">
      <w:pPr>
        <w:widowControl/>
        <w:shd w:val="clear" w:color="auto" w:fill="FFFFFF"/>
        <w:spacing w:before="30" w:after="30" w:line="360" w:lineRule="auto"/>
        <w:jc w:val="left"/>
        <w:rPr>
          <w:rFonts w:hint="eastAsia" w:ascii="宋体" w:hAnsi="宋体" w:eastAsia="宋体" w:cs="宋体"/>
          <w:color w:val="000000"/>
          <w:sz w:val="24"/>
          <w:shd w:val="clear" w:color="auto" w:fill="FFFFFF"/>
        </w:rPr>
      </w:pPr>
    </w:p>
    <w:p w14:paraId="173AD93B">
      <w:pPr>
        <w:widowControl/>
        <w:shd w:val="clear" w:color="auto" w:fill="FFFFFF"/>
        <w:spacing w:before="30" w:after="30" w:line="360" w:lineRule="auto"/>
        <w:jc w:val="left"/>
        <w:rPr>
          <w:rFonts w:hint="eastAsia" w:ascii="宋体" w:hAnsi="宋体" w:eastAsia="宋体" w:cs="宋体"/>
          <w:color w:val="000000"/>
          <w:sz w:val="24"/>
          <w:shd w:val="clear" w:color="auto" w:fill="FFFFFF"/>
        </w:rPr>
      </w:pPr>
    </w:p>
    <w:p w14:paraId="72581561">
      <w:pPr>
        <w:widowControl/>
        <w:spacing w:line="320" w:lineRule="atLeast"/>
        <w:jc w:val="center"/>
        <w:rPr>
          <w:b/>
          <w:sz w:val="36"/>
          <w:szCs w:val="36"/>
        </w:rPr>
      </w:pPr>
      <w:r>
        <w:rPr>
          <w:rFonts w:hint="eastAsia"/>
          <w:b/>
          <w:sz w:val="36"/>
          <w:szCs w:val="36"/>
        </w:rPr>
        <w:t>（十</w:t>
      </w:r>
      <w:r>
        <w:rPr>
          <w:rFonts w:hint="eastAsia"/>
          <w:b/>
          <w:sz w:val="36"/>
          <w:szCs w:val="36"/>
          <w:lang w:val="en-US" w:eastAsia="zh-CN"/>
        </w:rPr>
        <w:t>二</w:t>
      </w:r>
      <w:r>
        <w:rPr>
          <w:rFonts w:hint="eastAsia"/>
          <w:b/>
          <w:sz w:val="36"/>
          <w:szCs w:val="36"/>
        </w:rPr>
        <w:t>）清单报价表</w:t>
      </w:r>
    </w:p>
    <w:p w14:paraId="4812FF1A">
      <w:pPr>
        <w:widowControl/>
        <w:spacing w:after="0" w:line="480" w:lineRule="atLeast"/>
        <w:jc w:val="left"/>
        <w:rPr>
          <w:rFonts w:hint="eastAsia" w:ascii="宋体" w:hAnsi="宋体" w:cs="宋体"/>
          <w:sz w:val="24"/>
          <w:u w:val="single"/>
        </w:rPr>
      </w:pPr>
      <w:r>
        <w:rPr>
          <w:rFonts w:hint="eastAsia" w:hAnsi="宋体" w:cs="宋体"/>
          <w:b/>
          <w:bCs/>
          <w:sz w:val="24"/>
          <w:u w:val="single"/>
        </w:rPr>
        <w:t>盐城市建湖生态环境局：</w:t>
      </w:r>
    </w:p>
    <w:p w14:paraId="64A34DE5">
      <w:pPr>
        <w:widowControl/>
        <w:spacing w:after="0" w:line="500" w:lineRule="exact"/>
        <w:ind w:firstLine="480"/>
        <w:jc w:val="left"/>
        <w:rPr>
          <w:rFonts w:hint="eastAsia" w:ascii="宋体" w:hAnsi="宋体"/>
          <w:sz w:val="24"/>
        </w:rPr>
      </w:pPr>
      <w:r>
        <w:rPr>
          <w:rFonts w:hint="eastAsia" w:ascii="宋体" w:hAnsi="宋体"/>
          <w:sz w:val="24"/>
        </w:rPr>
        <w:t>我单位愿意按照招标文件的要求和下面的报价提供所需服务，并保证所供服务质量</w:t>
      </w:r>
      <w:r>
        <w:rPr>
          <w:rFonts w:ascii="宋体" w:hAnsi="宋体"/>
          <w:sz w:val="24"/>
        </w:rPr>
        <w:t>。</w:t>
      </w:r>
      <w:r>
        <w:rPr>
          <w:rFonts w:hint="eastAsia" w:ascii="宋体" w:hAnsi="宋体"/>
          <w:sz w:val="24"/>
        </w:rPr>
        <w:t>单位：人民币元</w:t>
      </w:r>
    </w:p>
    <w:tbl>
      <w:tblPr>
        <w:tblStyle w:val="44"/>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3594"/>
        <w:gridCol w:w="1050"/>
        <w:gridCol w:w="852"/>
        <w:gridCol w:w="936"/>
        <w:gridCol w:w="936"/>
        <w:gridCol w:w="1067"/>
      </w:tblGrid>
      <w:tr w14:paraId="010D6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jc w:val="center"/>
        </w:trPr>
        <w:tc>
          <w:tcPr>
            <w:tcW w:w="654" w:type="dxa"/>
            <w:noWrap w:val="0"/>
            <w:vAlign w:val="center"/>
          </w:tcPr>
          <w:p w14:paraId="57CDAD44">
            <w:pPr>
              <w:widowControl/>
              <w:spacing w:after="0"/>
              <w:jc w:val="center"/>
              <w:rPr>
                <w:rFonts w:hint="eastAsia" w:ascii="宋体" w:hAnsi="宋体"/>
                <w:sz w:val="24"/>
              </w:rPr>
            </w:pPr>
            <w:r>
              <w:rPr>
                <w:rFonts w:ascii="宋体" w:hAnsi="宋体"/>
                <w:sz w:val="24"/>
              </w:rPr>
              <w:t>序号</w:t>
            </w:r>
          </w:p>
        </w:tc>
        <w:tc>
          <w:tcPr>
            <w:tcW w:w="3594" w:type="dxa"/>
            <w:noWrap w:val="0"/>
            <w:vAlign w:val="center"/>
          </w:tcPr>
          <w:p w14:paraId="13073CF7">
            <w:pPr>
              <w:widowControl/>
              <w:spacing w:after="0"/>
              <w:jc w:val="center"/>
              <w:rPr>
                <w:rFonts w:hint="eastAsia" w:ascii="宋体" w:hAnsi="宋体"/>
                <w:sz w:val="24"/>
              </w:rPr>
            </w:pPr>
            <w:r>
              <w:rPr>
                <w:rFonts w:ascii="宋体" w:hAnsi="宋体"/>
                <w:sz w:val="24"/>
              </w:rPr>
              <w:t>项目名称</w:t>
            </w:r>
          </w:p>
        </w:tc>
        <w:tc>
          <w:tcPr>
            <w:tcW w:w="1050" w:type="dxa"/>
            <w:noWrap w:val="0"/>
            <w:vAlign w:val="center"/>
          </w:tcPr>
          <w:p w14:paraId="403D97B9">
            <w:pPr>
              <w:keepNext/>
              <w:widowControl/>
              <w:spacing w:after="0"/>
              <w:jc w:val="center"/>
              <w:outlineLvl w:val="2"/>
              <w:rPr>
                <w:rFonts w:hint="eastAsia" w:ascii="宋体" w:hAnsi="宋体"/>
                <w:sz w:val="24"/>
              </w:rPr>
            </w:pPr>
            <w:r>
              <w:rPr>
                <w:rFonts w:ascii="宋体" w:hAnsi="宋体"/>
                <w:sz w:val="24"/>
              </w:rPr>
              <w:t>数量</w:t>
            </w:r>
          </w:p>
        </w:tc>
        <w:tc>
          <w:tcPr>
            <w:tcW w:w="852" w:type="dxa"/>
            <w:noWrap w:val="0"/>
            <w:vAlign w:val="center"/>
          </w:tcPr>
          <w:p w14:paraId="0A422C57">
            <w:pPr>
              <w:keepNext/>
              <w:widowControl/>
              <w:spacing w:after="0"/>
              <w:jc w:val="center"/>
              <w:outlineLvl w:val="2"/>
              <w:rPr>
                <w:rFonts w:hint="eastAsia" w:ascii="宋体" w:hAnsi="宋体"/>
                <w:sz w:val="24"/>
              </w:rPr>
            </w:pPr>
            <w:r>
              <w:rPr>
                <w:rFonts w:ascii="宋体" w:hAnsi="宋体"/>
                <w:sz w:val="24"/>
              </w:rPr>
              <w:t>单位</w:t>
            </w:r>
          </w:p>
        </w:tc>
        <w:tc>
          <w:tcPr>
            <w:tcW w:w="936" w:type="dxa"/>
            <w:noWrap w:val="0"/>
            <w:vAlign w:val="center"/>
          </w:tcPr>
          <w:p w14:paraId="414CCEAD">
            <w:pPr>
              <w:widowControl/>
              <w:spacing w:after="0"/>
              <w:jc w:val="center"/>
              <w:rPr>
                <w:rFonts w:hint="eastAsia" w:ascii="宋体" w:hAnsi="宋体"/>
                <w:sz w:val="24"/>
              </w:rPr>
            </w:pPr>
            <w:r>
              <w:rPr>
                <w:rFonts w:ascii="宋体" w:hAnsi="宋体"/>
                <w:sz w:val="24"/>
              </w:rPr>
              <w:t>单价（元）</w:t>
            </w:r>
          </w:p>
        </w:tc>
        <w:tc>
          <w:tcPr>
            <w:tcW w:w="936" w:type="dxa"/>
            <w:noWrap w:val="0"/>
            <w:vAlign w:val="center"/>
          </w:tcPr>
          <w:p w14:paraId="47430ED5">
            <w:pPr>
              <w:widowControl/>
              <w:spacing w:after="0"/>
              <w:jc w:val="center"/>
              <w:rPr>
                <w:rFonts w:hint="eastAsia" w:ascii="宋体" w:hAnsi="宋体"/>
                <w:sz w:val="24"/>
              </w:rPr>
            </w:pPr>
            <w:r>
              <w:rPr>
                <w:rFonts w:ascii="宋体" w:hAnsi="宋体"/>
                <w:sz w:val="24"/>
              </w:rPr>
              <w:t>合价</w:t>
            </w:r>
          </w:p>
          <w:p w14:paraId="67759197">
            <w:pPr>
              <w:widowControl/>
              <w:spacing w:after="0"/>
              <w:jc w:val="center"/>
              <w:rPr>
                <w:rFonts w:hint="eastAsia" w:ascii="宋体" w:hAnsi="宋体"/>
                <w:sz w:val="24"/>
              </w:rPr>
            </w:pPr>
            <w:r>
              <w:rPr>
                <w:rFonts w:ascii="宋体" w:hAnsi="宋体"/>
                <w:sz w:val="24"/>
              </w:rPr>
              <w:t>（元）</w:t>
            </w:r>
          </w:p>
        </w:tc>
        <w:tc>
          <w:tcPr>
            <w:tcW w:w="1067" w:type="dxa"/>
            <w:noWrap w:val="0"/>
            <w:vAlign w:val="center"/>
          </w:tcPr>
          <w:p w14:paraId="1832E8B2">
            <w:pPr>
              <w:widowControl/>
              <w:spacing w:after="0"/>
              <w:jc w:val="center"/>
              <w:rPr>
                <w:rFonts w:hint="eastAsia" w:ascii="宋体" w:hAnsi="宋体"/>
                <w:sz w:val="24"/>
              </w:rPr>
            </w:pPr>
            <w:r>
              <w:rPr>
                <w:rFonts w:ascii="宋体" w:hAnsi="宋体"/>
                <w:sz w:val="24"/>
              </w:rPr>
              <w:t>备注</w:t>
            </w:r>
          </w:p>
        </w:tc>
      </w:tr>
      <w:tr w14:paraId="374C5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654" w:type="dxa"/>
            <w:noWrap w:val="0"/>
            <w:vAlign w:val="center"/>
          </w:tcPr>
          <w:p w14:paraId="48B69555">
            <w:pPr>
              <w:widowControl/>
              <w:spacing w:after="0"/>
              <w:jc w:val="center"/>
              <w:rPr>
                <w:rFonts w:hint="eastAsia" w:ascii="宋体" w:hAnsi="宋体"/>
                <w:sz w:val="24"/>
              </w:rPr>
            </w:pPr>
            <w:r>
              <w:rPr>
                <w:rFonts w:ascii="宋体" w:hAnsi="宋体"/>
                <w:sz w:val="24"/>
              </w:rPr>
              <w:t>1</w:t>
            </w:r>
          </w:p>
        </w:tc>
        <w:tc>
          <w:tcPr>
            <w:tcW w:w="3594" w:type="dxa"/>
            <w:noWrap w:val="0"/>
            <w:vAlign w:val="center"/>
          </w:tcPr>
          <w:p w14:paraId="0373B433">
            <w:pPr>
              <w:widowControl/>
              <w:spacing w:after="0"/>
              <w:jc w:val="center"/>
              <w:rPr>
                <w:rFonts w:hint="eastAsia" w:ascii="宋体" w:hAnsi="宋体"/>
                <w:sz w:val="24"/>
              </w:rPr>
            </w:pPr>
            <w:r>
              <w:rPr>
                <w:rFonts w:hint="eastAsia" w:ascii="宋体" w:hAnsi="宋体"/>
                <w:sz w:val="24"/>
                <w:szCs w:val="24"/>
              </w:rPr>
              <w:t>建湖县生物多样性本底调查与评估项目</w:t>
            </w:r>
          </w:p>
        </w:tc>
        <w:tc>
          <w:tcPr>
            <w:tcW w:w="1050" w:type="dxa"/>
            <w:noWrap w:val="0"/>
            <w:vAlign w:val="center"/>
          </w:tcPr>
          <w:p w14:paraId="12036DDF">
            <w:pPr>
              <w:widowControl/>
              <w:spacing w:after="0"/>
              <w:jc w:val="center"/>
              <w:rPr>
                <w:rFonts w:hint="eastAsia" w:ascii="宋体" w:hAnsi="宋体"/>
                <w:sz w:val="24"/>
              </w:rPr>
            </w:pPr>
            <w:r>
              <w:rPr>
                <w:rFonts w:ascii="宋体" w:hAnsi="宋体"/>
                <w:sz w:val="24"/>
              </w:rPr>
              <w:t>1</w:t>
            </w:r>
          </w:p>
        </w:tc>
        <w:tc>
          <w:tcPr>
            <w:tcW w:w="852" w:type="dxa"/>
            <w:noWrap w:val="0"/>
            <w:vAlign w:val="center"/>
          </w:tcPr>
          <w:p w14:paraId="5B70B785">
            <w:pPr>
              <w:widowControl/>
              <w:spacing w:after="0"/>
              <w:jc w:val="center"/>
              <w:rPr>
                <w:rFonts w:hint="eastAsia" w:ascii="宋体" w:hAnsi="宋体"/>
                <w:sz w:val="24"/>
              </w:rPr>
            </w:pPr>
            <w:r>
              <w:rPr>
                <w:rFonts w:hint="eastAsia" w:ascii="宋体" w:hAnsi="宋体"/>
                <w:sz w:val="24"/>
              </w:rPr>
              <w:t>项</w:t>
            </w:r>
          </w:p>
        </w:tc>
        <w:tc>
          <w:tcPr>
            <w:tcW w:w="936" w:type="dxa"/>
            <w:noWrap w:val="0"/>
            <w:vAlign w:val="center"/>
          </w:tcPr>
          <w:p w14:paraId="726E3995">
            <w:pPr>
              <w:keepNext/>
              <w:widowControl/>
              <w:spacing w:after="0"/>
              <w:jc w:val="center"/>
              <w:outlineLvl w:val="2"/>
              <w:rPr>
                <w:rFonts w:hint="eastAsia" w:ascii="宋体" w:hAnsi="宋体"/>
                <w:sz w:val="24"/>
              </w:rPr>
            </w:pPr>
          </w:p>
        </w:tc>
        <w:tc>
          <w:tcPr>
            <w:tcW w:w="936" w:type="dxa"/>
            <w:noWrap w:val="0"/>
            <w:vAlign w:val="center"/>
          </w:tcPr>
          <w:p w14:paraId="0BA613E3">
            <w:pPr>
              <w:keepNext/>
              <w:widowControl/>
              <w:spacing w:after="0"/>
              <w:jc w:val="center"/>
              <w:outlineLvl w:val="2"/>
              <w:rPr>
                <w:rFonts w:hint="eastAsia" w:ascii="宋体" w:hAnsi="宋体"/>
                <w:sz w:val="24"/>
              </w:rPr>
            </w:pPr>
          </w:p>
        </w:tc>
        <w:tc>
          <w:tcPr>
            <w:tcW w:w="1067" w:type="dxa"/>
            <w:noWrap w:val="0"/>
            <w:vAlign w:val="center"/>
          </w:tcPr>
          <w:p w14:paraId="14F48908">
            <w:pPr>
              <w:keepNext/>
              <w:widowControl/>
              <w:spacing w:after="0"/>
              <w:jc w:val="center"/>
              <w:outlineLvl w:val="2"/>
              <w:rPr>
                <w:rFonts w:hint="eastAsia" w:ascii="宋体" w:hAnsi="宋体"/>
                <w:sz w:val="24"/>
              </w:rPr>
            </w:pPr>
          </w:p>
        </w:tc>
      </w:tr>
      <w:tr w14:paraId="76798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jc w:val="center"/>
        </w:trPr>
        <w:tc>
          <w:tcPr>
            <w:tcW w:w="9089" w:type="dxa"/>
            <w:gridSpan w:val="7"/>
            <w:noWrap w:val="0"/>
            <w:vAlign w:val="center"/>
          </w:tcPr>
          <w:p w14:paraId="4122A50D">
            <w:pPr>
              <w:widowControl/>
              <w:spacing w:after="0" w:line="400" w:lineRule="exact"/>
              <w:ind w:left="1050" w:hanging="1050"/>
              <w:jc w:val="left"/>
              <w:rPr>
                <w:sz w:val="24"/>
              </w:rPr>
            </w:pPr>
            <w:r>
              <w:rPr>
                <w:sz w:val="24"/>
              </w:rPr>
              <w:t>投标报价：（大写）（小写）</w:t>
            </w:r>
          </w:p>
        </w:tc>
      </w:tr>
    </w:tbl>
    <w:p w14:paraId="6834E554">
      <w:pPr>
        <w:spacing w:after="0" w:line="360" w:lineRule="auto"/>
        <w:ind w:firstLine="420"/>
      </w:pPr>
    </w:p>
    <w:p w14:paraId="2ED82F43">
      <w:pPr>
        <w:spacing w:after="0" w:line="440" w:lineRule="exact"/>
        <w:ind w:firstLine="120"/>
        <w:rPr>
          <w:rFonts w:hint="eastAsia" w:ascii="宋体" w:hAnsi="宋体"/>
          <w:color w:val="000000" w:themeColor="text1"/>
          <w:sz w:val="24"/>
          <w14:textFill>
            <w14:solidFill>
              <w14:schemeClr w14:val="tx1"/>
            </w14:solidFill>
          </w14:textFill>
        </w:rPr>
      </w:pPr>
      <w:r>
        <w:rPr>
          <w:rFonts w:hint="eastAsia" w:ascii="宋体" w:hAnsi="宋体"/>
          <w:sz w:val="24"/>
          <w:szCs w:val="22"/>
        </w:rPr>
        <w:t>注：1.</w:t>
      </w:r>
      <w:r>
        <w:rPr>
          <w:rFonts w:hint="eastAsia" w:ascii="宋体" w:hAnsi="宋体"/>
          <w:color w:val="000000" w:themeColor="text1"/>
          <w:spacing w:val="-2"/>
          <w:sz w:val="24"/>
          <w14:textFill>
            <w14:solidFill>
              <w14:schemeClr w14:val="tx1"/>
            </w14:solidFill>
          </w14:textFill>
        </w:rPr>
        <w:t>投标报价应是招标范围内全部工作内容的价格体现，报价明细表中的报价应包括全部服务</w:t>
      </w:r>
      <w:r>
        <w:rPr>
          <w:rFonts w:hint="eastAsia" w:ascii="宋体" w:hAnsi="宋体"/>
          <w:color w:val="000000" w:themeColor="text1"/>
          <w:sz w:val="24"/>
          <w14:textFill>
            <w14:solidFill>
              <w14:schemeClr w14:val="tx1"/>
            </w14:solidFill>
          </w14:textFill>
        </w:rPr>
        <w:t>以及为完成上述内容所必须的人工费、材料费、不可预见的费用、招标代理费、利润、税金和文件规定的其他各项应有的全部费用（综合报价）</w:t>
      </w:r>
      <w:r>
        <w:rPr>
          <w:rFonts w:hint="eastAsia" w:ascii="宋体" w:hAnsi="宋体"/>
          <w:color w:val="000000" w:themeColor="text1"/>
          <w:spacing w:val="-2"/>
          <w:sz w:val="24"/>
          <w14:textFill>
            <w14:solidFill>
              <w14:schemeClr w14:val="tx1"/>
            </w14:solidFill>
          </w14:textFill>
        </w:rPr>
        <w:t>。对投标人认为没有考虑到的费用项目采购人将不予支付，并认为此项费用已包含在投标报价中。</w:t>
      </w:r>
    </w:p>
    <w:p w14:paraId="30AE546C">
      <w:pPr>
        <w:numPr>
          <w:ilvl w:val="-1"/>
          <w:numId w:val="0"/>
        </w:numPr>
        <w:spacing w:after="0" w:line="480" w:lineRule="exact"/>
        <w:ind w:firstLine="480"/>
        <w:rPr>
          <w:rFonts w:hint="eastAsia" w:ascii="宋体" w:hAnsi="宋体"/>
          <w:sz w:val="24"/>
          <w:szCs w:val="22"/>
        </w:rPr>
      </w:pPr>
      <w:r>
        <w:rPr>
          <w:rFonts w:hint="eastAsia" w:ascii="宋体" w:hAnsi="宋体"/>
          <w:sz w:val="24"/>
          <w:szCs w:val="22"/>
          <w:lang w:val="en-US" w:eastAsia="zh-CN"/>
        </w:rPr>
        <w:t>2.</w:t>
      </w:r>
      <w:r>
        <w:rPr>
          <w:rFonts w:hint="eastAsia" w:ascii="宋体" w:hAnsi="宋体"/>
          <w:b/>
          <w:bCs/>
          <w:sz w:val="24"/>
          <w:szCs w:val="22"/>
        </w:rPr>
        <w:t>本项目最高限价为</w:t>
      </w:r>
      <w:r>
        <w:rPr>
          <w:rFonts w:hint="eastAsia" w:ascii="宋体" w:hAnsi="宋体"/>
          <w:b/>
          <w:bCs/>
          <w:sz w:val="24"/>
          <w:szCs w:val="22"/>
          <w:lang w:val="en-US" w:eastAsia="zh-CN"/>
        </w:rPr>
        <w:t>210.00</w:t>
      </w:r>
      <w:r>
        <w:rPr>
          <w:rFonts w:hint="eastAsia" w:ascii="宋体" w:hAnsi="宋体"/>
          <w:b/>
          <w:bCs/>
          <w:sz w:val="24"/>
          <w:szCs w:val="22"/>
        </w:rPr>
        <w:t>万元，投标报价高于最高限价的作无效标论处。</w:t>
      </w:r>
    </w:p>
    <w:p w14:paraId="5DE7B2EF">
      <w:pPr>
        <w:spacing w:after="0" w:line="480" w:lineRule="exact"/>
        <w:ind w:firstLine="472"/>
        <w:rPr>
          <w:rFonts w:hint="eastAsia" w:ascii="宋体" w:hAnsi="宋体" w:cs="宋体"/>
          <w:color w:val="000000"/>
          <w:spacing w:val="-2"/>
          <w:sz w:val="24"/>
        </w:rPr>
      </w:pPr>
      <w:r>
        <w:rPr>
          <w:rFonts w:hint="eastAsia" w:ascii="宋体" w:hAnsi="宋体" w:cs="宋体"/>
          <w:color w:val="000000"/>
          <w:spacing w:val="-2"/>
          <w:sz w:val="24"/>
        </w:rPr>
        <w:t>3.各投标人必须使用本报价表且须逐格填写，除规定法定代表人或委托代理人签字处手写外，其余内容均要采用电脑打印。</w:t>
      </w:r>
    </w:p>
    <w:p w14:paraId="3C3E6B96">
      <w:pPr>
        <w:spacing w:after="0" w:line="480" w:lineRule="exact"/>
        <w:rPr>
          <w:rFonts w:hint="eastAsia" w:ascii="宋体" w:hAnsi="宋体"/>
          <w:sz w:val="24"/>
          <w:szCs w:val="22"/>
        </w:rPr>
      </w:pPr>
    </w:p>
    <w:p w14:paraId="62C047D3">
      <w:pPr>
        <w:spacing w:after="0" w:line="360" w:lineRule="auto"/>
        <w:ind w:firstLine="480"/>
        <w:rPr>
          <w:rFonts w:hint="eastAsia" w:ascii="宋体" w:hAnsi="宋体"/>
          <w:sz w:val="24"/>
        </w:rPr>
      </w:pPr>
    </w:p>
    <w:p w14:paraId="7CDEAC03">
      <w:pPr>
        <w:spacing w:after="0" w:line="360" w:lineRule="auto"/>
        <w:ind w:firstLine="480"/>
        <w:rPr>
          <w:rFonts w:hint="eastAsia" w:ascii="宋体" w:hAnsi="宋体"/>
          <w:sz w:val="24"/>
        </w:rPr>
      </w:pPr>
    </w:p>
    <w:p w14:paraId="7A80A706">
      <w:pPr>
        <w:spacing w:after="0" w:line="360" w:lineRule="auto"/>
        <w:ind w:firstLine="480"/>
        <w:rPr>
          <w:rFonts w:hint="eastAsia" w:ascii="宋体" w:hAnsi="宋体"/>
          <w:sz w:val="24"/>
        </w:rPr>
      </w:pPr>
      <w:r>
        <w:rPr>
          <w:rFonts w:hint="eastAsia" w:ascii="宋体" w:hAnsi="宋体"/>
          <w:sz w:val="24"/>
        </w:rPr>
        <w:t>投标单位：                            （盖章）</w:t>
      </w:r>
    </w:p>
    <w:p w14:paraId="14737C9A">
      <w:pPr>
        <w:spacing w:after="0" w:line="360" w:lineRule="auto"/>
        <w:ind w:firstLine="480"/>
        <w:rPr>
          <w:rFonts w:hint="eastAsia" w:ascii="宋体" w:hAnsi="宋体"/>
          <w:sz w:val="24"/>
        </w:rPr>
      </w:pPr>
    </w:p>
    <w:p w14:paraId="19F53AB0">
      <w:pPr>
        <w:spacing w:after="0" w:line="360" w:lineRule="auto"/>
        <w:ind w:firstLine="480"/>
        <w:rPr>
          <w:rFonts w:hint="eastAsia" w:ascii="宋体" w:hAnsi="宋体"/>
          <w:sz w:val="24"/>
        </w:rPr>
      </w:pPr>
    </w:p>
    <w:p w14:paraId="6947094C">
      <w:pPr>
        <w:spacing w:after="0" w:line="360" w:lineRule="auto"/>
        <w:ind w:firstLine="480"/>
        <w:rPr>
          <w:rFonts w:hint="eastAsia" w:ascii="宋体" w:hAnsi="宋体"/>
          <w:sz w:val="24"/>
        </w:rPr>
      </w:pPr>
      <w:r>
        <w:rPr>
          <w:rFonts w:hint="eastAsia" w:ascii="宋体" w:hAnsi="宋体"/>
          <w:sz w:val="24"/>
        </w:rPr>
        <w:t xml:space="preserve">法定代表人或授权委托人：（签字或盖章） </w:t>
      </w:r>
    </w:p>
    <w:p w14:paraId="0CF4EDB7">
      <w:pPr>
        <w:spacing w:after="0"/>
        <w:rPr>
          <w:rFonts w:hint="eastAsia" w:ascii="宋体" w:hAnsi="宋体"/>
          <w:sz w:val="24"/>
        </w:rPr>
      </w:pPr>
    </w:p>
    <w:p w14:paraId="171AB519">
      <w:pPr>
        <w:spacing w:after="0"/>
        <w:jc w:val="right"/>
        <w:rPr>
          <w:rFonts w:hint="eastAsia" w:ascii="宋体" w:hAnsi="宋体"/>
          <w:sz w:val="24"/>
        </w:rPr>
      </w:pPr>
      <w:r>
        <w:rPr>
          <w:rFonts w:hint="eastAsia" w:ascii="宋体" w:hAnsi="宋体"/>
          <w:sz w:val="24"/>
        </w:rPr>
        <w:t>日期：   年    月   日</w:t>
      </w:r>
    </w:p>
    <w:bookmarkEnd w:id="11"/>
    <w:p w14:paraId="4CE33FDE">
      <w:pPr>
        <w:spacing w:line="480" w:lineRule="exact"/>
        <w:jc w:val="center"/>
        <w:rPr>
          <w:rFonts w:hint="eastAsia" w:ascii="宋体" w:hAnsi="宋体" w:cs="Arial"/>
          <w:b/>
          <w:bCs/>
          <w:sz w:val="24"/>
        </w:rPr>
        <w:sectPr>
          <w:footerReference r:id="rId14" w:type="first"/>
          <w:footerReference r:id="rId13" w:type="default"/>
          <w:pgSz w:w="11906" w:h="16838"/>
          <w:pgMar w:top="1134" w:right="1219" w:bottom="1134" w:left="1219" w:header="851" w:footer="992" w:gutter="284"/>
          <w:cols w:space="1701" w:num="1"/>
          <w:titlePg/>
          <w:docGrid w:linePitch="360" w:charSpace="0"/>
        </w:sectPr>
      </w:pPr>
    </w:p>
    <w:p w14:paraId="5569134D">
      <w:pPr>
        <w:pStyle w:val="263"/>
        <w:jc w:val="center"/>
        <w:rPr>
          <w:rFonts w:hint="eastAsia" w:ascii="宋体" w:hAnsi="宋体"/>
        </w:rPr>
      </w:pPr>
      <w:r>
        <w:rPr>
          <w:rFonts w:hint="eastAsia" w:ascii="宋体" w:hAnsi="宋体"/>
        </w:rPr>
        <w:t>（十</w:t>
      </w:r>
      <w:r>
        <w:rPr>
          <w:rFonts w:hint="eastAsia" w:ascii="宋体" w:hAnsi="宋体"/>
          <w:lang w:val="en-US" w:eastAsia="zh-CN"/>
        </w:rPr>
        <w:t>三</w:t>
      </w:r>
      <w:r>
        <w:rPr>
          <w:rFonts w:hint="eastAsia" w:ascii="宋体" w:hAnsi="宋体"/>
        </w:rPr>
        <w:t>）具备履行合同所必需的设备和专业技术能力的声明函</w:t>
      </w:r>
    </w:p>
    <w:p w14:paraId="630DA399">
      <w:pPr>
        <w:spacing w:line="600" w:lineRule="exact"/>
        <w:ind w:firstLine="492"/>
        <w:rPr>
          <w:rFonts w:hint="eastAsia" w:ascii="宋体" w:hAnsi="宋体"/>
          <w:bCs/>
          <w:sz w:val="24"/>
        </w:rPr>
      </w:pPr>
      <w:r>
        <w:rPr>
          <w:rFonts w:hint="eastAsia" w:ascii="宋体" w:hAnsi="宋体"/>
          <w:bCs/>
          <w:sz w:val="24"/>
        </w:rPr>
        <w:t>我方郑重声明：我方具备履行本项采购合同所必需的设备和专业技术能力，为履行本项采购合同我方具备如下主要设备和主要专业技术能力：</w:t>
      </w:r>
    </w:p>
    <w:p w14:paraId="3DAC8EFF">
      <w:pPr>
        <w:spacing w:line="600" w:lineRule="exact"/>
        <w:ind w:firstLine="492"/>
        <w:rPr>
          <w:rFonts w:hint="eastAsia" w:ascii="宋体" w:hAnsi="宋体"/>
          <w:bCs/>
          <w:sz w:val="24"/>
          <w:u w:val="single"/>
        </w:rPr>
      </w:pPr>
      <w:r>
        <w:rPr>
          <w:rFonts w:hint="eastAsia" w:ascii="宋体" w:hAnsi="宋体"/>
          <w:bCs/>
          <w:sz w:val="24"/>
        </w:rPr>
        <w:t>主要设备有：</w:t>
      </w:r>
    </w:p>
    <w:p w14:paraId="3BA7C137">
      <w:pPr>
        <w:spacing w:line="600" w:lineRule="exact"/>
        <w:ind w:firstLine="492"/>
        <w:rPr>
          <w:rFonts w:hint="eastAsia" w:ascii="宋体" w:hAnsi="宋体"/>
          <w:bCs/>
          <w:sz w:val="24"/>
        </w:rPr>
      </w:pPr>
      <w:r>
        <w:rPr>
          <w:rFonts w:hint="eastAsia" w:ascii="宋体" w:hAnsi="宋体"/>
          <w:bCs/>
          <w:sz w:val="24"/>
        </w:rPr>
        <w:t>主要专业技术能力有：</w:t>
      </w:r>
    </w:p>
    <w:p w14:paraId="2D2595A5">
      <w:pPr>
        <w:spacing w:line="600" w:lineRule="exact"/>
        <w:rPr>
          <w:rFonts w:hint="eastAsia" w:ascii="宋体" w:hAnsi="宋体"/>
          <w:bCs/>
          <w:sz w:val="24"/>
        </w:rPr>
      </w:pPr>
    </w:p>
    <w:p w14:paraId="03483596">
      <w:pPr>
        <w:spacing w:line="600" w:lineRule="exact"/>
        <w:rPr>
          <w:rFonts w:hint="eastAsia" w:ascii="宋体" w:hAnsi="宋体"/>
          <w:bCs/>
          <w:sz w:val="24"/>
        </w:rPr>
      </w:pPr>
    </w:p>
    <w:p w14:paraId="15DBAA33">
      <w:pPr>
        <w:spacing w:line="460" w:lineRule="exact"/>
        <w:ind w:firstLine="3840"/>
        <w:rPr>
          <w:rFonts w:hint="eastAsia" w:ascii="宋体" w:hAnsi="宋体"/>
          <w:bCs/>
          <w:sz w:val="24"/>
        </w:rPr>
      </w:pPr>
    </w:p>
    <w:p w14:paraId="3673FD11">
      <w:pPr>
        <w:spacing w:line="460" w:lineRule="exact"/>
        <w:ind w:firstLine="5587"/>
        <w:rPr>
          <w:rFonts w:hint="eastAsia" w:ascii="宋体" w:hAnsi="宋体"/>
          <w:bCs/>
          <w:sz w:val="24"/>
        </w:rPr>
      </w:pPr>
    </w:p>
    <w:p w14:paraId="75B0B046">
      <w:pPr>
        <w:spacing w:line="460" w:lineRule="exact"/>
        <w:ind w:firstLine="5587"/>
        <w:rPr>
          <w:rFonts w:hint="eastAsia" w:ascii="宋体" w:hAnsi="宋体"/>
          <w:bCs/>
          <w:sz w:val="24"/>
        </w:rPr>
      </w:pPr>
    </w:p>
    <w:p w14:paraId="49A619A5">
      <w:pPr>
        <w:spacing w:line="460" w:lineRule="exact"/>
        <w:ind w:firstLine="5827"/>
        <w:rPr>
          <w:rFonts w:hint="eastAsia" w:ascii="宋体" w:hAnsi="宋体"/>
          <w:sz w:val="24"/>
        </w:rPr>
      </w:pPr>
      <w:r>
        <w:rPr>
          <w:rFonts w:hint="eastAsia" w:ascii="宋体" w:hAnsi="宋体"/>
          <w:bCs/>
          <w:sz w:val="24"/>
        </w:rPr>
        <w:t>供应商名称（公章）：</w:t>
      </w:r>
    </w:p>
    <w:p w14:paraId="67A38F7E">
      <w:pPr>
        <w:pStyle w:val="263"/>
        <w:ind w:firstLine="5760"/>
        <w:rPr>
          <w:rFonts w:hint="eastAsia" w:ascii="宋体" w:hAnsi="宋体"/>
          <w:bCs w:val="0"/>
          <w:sz w:val="24"/>
        </w:rPr>
      </w:pPr>
      <w:r>
        <w:rPr>
          <w:rFonts w:hint="eastAsia" w:ascii="宋体" w:hAnsi="宋体"/>
          <w:b w:val="0"/>
          <w:sz w:val="24"/>
        </w:rPr>
        <w:t>日期：年    月   日</w:t>
      </w:r>
    </w:p>
    <w:p w14:paraId="63AFE818">
      <w:pPr>
        <w:spacing w:line="480" w:lineRule="exact"/>
        <w:jc w:val="center"/>
        <w:rPr>
          <w:rFonts w:ascii="宋体" w:hAnsi="Courier New"/>
          <w:b/>
          <w:sz w:val="44"/>
          <w:szCs w:val="44"/>
        </w:rPr>
      </w:pPr>
    </w:p>
    <w:p w14:paraId="0C2C0F15">
      <w:pPr>
        <w:widowControl/>
        <w:spacing w:line="320" w:lineRule="atLeast"/>
        <w:jc w:val="center"/>
        <w:rPr>
          <w:rFonts w:ascii="黑体" w:eastAsia="黑体"/>
          <w:b/>
          <w:sz w:val="36"/>
        </w:rPr>
      </w:pPr>
    </w:p>
    <w:p w14:paraId="0A86FA82">
      <w:pPr>
        <w:widowControl/>
        <w:spacing w:line="320" w:lineRule="atLeast"/>
        <w:jc w:val="center"/>
        <w:rPr>
          <w:rFonts w:ascii="黑体" w:eastAsia="黑体"/>
          <w:b/>
          <w:sz w:val="36"/>
        </w:rPr>
      </w:pPr>
    </w:p>
    <w:p w14:paraId="670CD61B">
      <w:pPr>
        <w:widowControl/>
        <w:spacing w:line="320" w:lineRule="atLeast"/>
        <w:jc w:val="center"/>
        <w:rPr>
          <w:rFonts w:ascii="黑体" w:eastAsia="黑体"/>
          <w:b/>
          <w:sz w:val="36"/>
        </w:rPr>
      </w:pPr>
    </w:p>
    <w:p w14:paraId="01259284">
      <w:pPr>
        <w:widowControl/>
        <w:spacing w:line="320" w:lineRule="atLeast"/>
        <w:jc w:val="center"/>
        <w:rPr>
          <w:rFonts w:ascii="黑体" w:eastAsia="黑体"/>
          <w:b/>
          <w:sz w:val="36"/>
        </w:rPr>
      </w:pPr>
    </w:p>
    <w:p w14:paraId="1A967286">
      <w:pPr>
        <w:widowControl/>
        <w:spacing w:line="320" w:lineRule="atLeast"/>
        <w:jc w:val="center"/>
        <w:rPr>
          <w:rFonts w:ascii="黑体" w:eastAsia="黑体"/>
          <w:b/>
          <w:sz w:val="36"/>
        </w:rPr>
      </w:pPr>
    </w:p>
    <w:p w14:paraId="2844210E">
      <w:pPr>
        <w:widowControl/>
        <w:spacing w:line="320" w:lineRule="atLeast"/>
        <w:jc w:val="center"/>
        <w:rPr>
          <w:rFonts w:ascii="黑体" w:eastAsia="黑体"/>
          <w:b/>
          <w:sz w:val="36"/>
        </w:rPr>
      </w:pPr>
    </w:p>
    <w:p w14:paraId="171B1160">
      <w:pPr>
        <w:widowControl/>
        <w:spacing w:line="320" w:lineRule="atLeast"/>
        <w:jc w:val="center"/>
        <w:rPr>
          <w:rFonts w:ascii="黑体" w:eastAsia="黑体"/>
          <w:b/>
          <w:sz w:val="36"/>
        </w:rPr>
      </w:pPr>
    </w:p>
    <w:p w14:paraId="0D454984">
      <w:pPr>
        <w:spacing w:line="480" w:lineRule="exact"/>
        <w:jc w:val="center"/>
        <w:rPr>
          <w:rFonts w:hint="eastAsia" w:ascii="宋体" w:hAnsi="宋体"/>
          <w:b/>
          <w:sz w:val="36"/>
          <w:szCs w:val="36"/>
        </w:rPr>
      </w:pPr>
      <w:r>
        <w:rPr>
          <w:rFonts w:hint="eastAsia" w:ascii="宋体" w:hAnsi="宋体" w:cs="Arial"/>
          <w:b/>
          <w:bCs/>
          <w:sz w:val="36"/>
          <w:szCs w:val="36"/>
        </w:rPr>
        <w:t>（十</w:t>
      </w:r>
      <w:r>
        <w:rPr>
          <w:rFonts w:hint="eastAsia" w:ascii="宋体" w:hAnsi="宋体" w:cs="Arial"/>
          <w:b/>
          <w:bCs/>
          <w:sz w:val="36"/>
          <w:szCs w:val="36"/>
          <w:lang w:val="en-US" w:eastAsia="zh-CN"/>
        </w:rPr>
        <w:t>四</w:t>
      </w:r>
      <w:r>
        <w:rPr>
          <w:rFonts w:hint="eastAsia" w:ascii="宋体" w:hAnsi="宋体" w:cs="Arial"/>
          <w:b/>
          <w:bCs/>
          <w:sz w:val="36"/>
          <w:szCs w:val="36"/>
        </w:rPr>
        <w:t>）</w:t>
      </w:r>
      <w:r>
        <w:rPr>
          <w:rFonts w:hint="eastAsia" w:ascii="宋体" w:hAnsi="宋体"/>
          <w:b/>
          <w:sz w:val="36"/>
          <w:szCs w:val="36"/>
        </w:rPr>
        <w:t>技术响应表</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2587"/>
        <w:gridCol w:w="2268"/>
        <w:gridCol w:w="2268"/>
        <w:gridCol w:w="1383"/>
      </w:tblGrid>
      <w:tr w14:paraId="42F5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exact"/>
          <w:jc w:val="center"/>
        </w:trPr>
        <w:tc>
          <w:tcPr>
            <w:tcW w:w="782" w:type="dxa"/>
            <w:noWrap w:val="0"/>
            <w:vAlign w:val="center"/>
          </w:tcPr>
          <w:p w14:paraId="202BAFC3">
            <w:pPr>
              <w:spacing w:line="480" w:lineRule="exact"/>
              <w:jc w:val="center"/>
              <w:rPr>
                <w:rFonts w:hint="eastAsia" w:ascii="宋体" w:hAnsi="宋体"/>
                <w:sz w:val="24"/>
              </w:rPr>
            </w:pPr>
            <w:r>
              <w:rPr>
                <w:rFonts w:ascii="宋体" w:hAnsi="宋体"/>
                <w:sz w:val="24"/>
              </w:rPr>
              <w:t>序号</w:t>
            </w:r>
          </w:p>
        </w:tc>
        <w:tc>
          <w:tcPr>
            <w:tcW w:w="2587" w:type="dxa"/>
            <w:noWrap w:val="0"/>
            <w:vAlign w:val="center"/>
          </w:tcPr>
          <w:p w14:paraId="64F82632">
            <w:pPr>
              <w:spacing w:line="480" w:lineRule="exact"/>
              <w:jc w:val="center"/>
              <w:rPr>
                <w:rFonts w:hint="eastAsia" w:ascii="宋体" w:hAnsi="宋体"/>
                <w:sz w:val="24"/>
              </w:rPr>
            </w:pPr>
            <w:r>
              <w:rPr>
                <w:rFonts w:hint="eastAsia" w:ascii="宋体" w:hAnsi="宋体"/>
                <w:sz w:val="24"/>
              </w:rPr>
              <w:t>服务内容</w:t>
            </w:r>
          </w:p>
        </w:tc>
        <w:tc>
          <w:tcPr>
            <w:tcW w:w="2268" w:type="dxa"/>
            <w:noWrap w:val="0"/>
            <w:vAlign w:val="center"/>
          </w:tcPr>
          <w:p w14:paraId="071F45A1">
            <w:pPr>
              <w:spacing w:line="480" w:lineRule="exact"/>
              <w:jc w:val="center"/>
              <w:rPr>
                <w:rFonts w:hint="eastAsia" w:ascii="宋体" w:hAnsi="宋体"/>
                <w:sz w:val="24"/>
              </w:rPr>
            </w:pPr>
            <w:r>
              <w:rPr>
                <w:rFonts w:ascii="宋体" w:hAnsi="宋体"/>
                <w:sz w:val="24"/>
              </w:rPr>
              <w:t>招标</w:t>
            </w:r>
            <w:r>
              <w:rPr>
                <w:rFonts w:hint="eastAsia" w:ascii="宋体" w:hAnsi="宋体"/>
                <w:sz w:val="24"/>
              </w:rPr>
              <w:t>文件</w:t>
            </w:r>
            <w:r>
              <w:rPr>
                <w:rFonts w:ascii="宋体" w:hAnsi="宋体"/>
                <w:sz w:val="24"/>
              </w:rPr>
              <w:t>技术要求</w:t>
            </w:r>
          </w:p>
        </w:tc>
        <w:tc>
          <w:tcPr>
            <w:tcW w:w="2268" w:type="dxa"/>
            <w:noWrap w:val="0"/>
            <w:vAlign w:val="center"/>
          </w:tcPr>
          <w:p w14:paraId="6D314B18">
            <w:pPr>
              <w:jc w:val="center"/>
              <w:rPr>
                <w:rFonts w:hint="eastAsia" w:ascii="宋体" w:hAnsi="宋体"/>
                <w:sz w:val="24"/>
              </w:rPr>
            </w:pPr>
            <w:r>
              <w:rPr>
                <w:rFonts w:hint="eastAsia" w:ascii="宋体" w:hAnsi="宋体"/>
                <w:sz w:val="24"/>
              </w:rPr>
              <w:t>投标技术指标</w:t>
            </w:r>
          </w:p>
        </w:tc>
        <w:tc>
          <w:tcPr>
            <w:tcW w:w="1383" w:type="dxa"/>
            <w:noWrap w:val="0"/>
            <w:vAlign w:val="center"/>
          </w:tcPr>
          <w:p w14:paraId="1460682A">
            <w:pPr>
              <w:spacing w:line="480" w:lineRule="exact"/>
              <w:jc w:val="center"/>
              <w:rPr>
                <w:rFonts w:hint="eastAsia" w:ascii="宋体" w:hAnsi="宋体"/>
                <w:sz w:val="24"/>
              </w:rPr>
            </w:pPr>
            <w:r>
              <w:rPr>
                <w:rFonts w:hint="eastAsia" w:ascii="宋体" w:hAnsi="宋体"/>
                <w:sz w:val="24"/>
              </w:rPr>
              <w:t>偏离情况</w:t>
            </w:r>
          </w:p>
        </w:tc>
      </w:tr>
      <w:tr w14:paraId="40E40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782" w:type="dxa"/>
            <w:noWrap w:val="0"/>
            <w:vAlign w:val="center"/>
          </w:tcPr>
          <w:p w14:paraId="0653B9B0">
            <w:pPr>
              <w:spacing w:line="480" w:lineRule="exact"/>
              <w:jc w:val="center"/>
              <w:rPr>
                <w:rFonts w:hint="eastAsia" w:ascii="宋体" w:hAnsi="宋体"/>
                <w:sz w:val="24"/>
              </w:rPr>
            </w:pPr>
          </w:p>
        </w:tc>
        <w:tc>
          <w:tcPr>
            <w:tcW w:w="2587" w:type="dxa"/>
            <w:noWrap w:val="0"/>
            <w:vAlign w:val="center"/>
          </w:tcPr>
          <w:p w14:paraId="2F7347E5">
            <w:pPr>
              <w:jc w:val="center"/>
              <w:rPr>
                <w:rFonts w:hint="eastAsia" w:ascii="宋体" w:hAnsi="宋体"/>
                <w:sz w:val="24"/>
              </w:rPr>
            </w:pPr>
          </w:p>
        </w:tc>
        <w:tc>
          <w:tcPr>
            <w:tcW w:w="2268" w:type="dxa"/>
            <w:noWrap w:val="0"/>
            <w:vAlign w:val="center"/>
          </w:tcPr>
          <w:p w14:paraId="2C47FAFF">
            <w:pPr>
              <w:spacing w:line="480" w:lineRule="exact"/>
              <w:jc w:val="center"/>
              <w:rPr>
                <w:rFonts w:hint="eastAsia" w:ascii="宋体" w:hAnsi="宋体"/>
                <w:sz w:val="24"/>
              </w:rPr>
            </w:pPr>
          </w:p>
        </w:tc>
        <w:tc>
          <w:tcPr>
            <w:tcW w:w="2268" w:type="dxa"/>
            <w:noWrap w:val="0"/>
            <w:vAlign w:val="center"/>
          </w:tcPr>
          <w:p w14:paraId="52077230">
            <w:pPr>
              <w:spacing w:line="480" w:lineRule="exact"/>
              <w:jc w:val="center"/>
              <w:rPr>
                <w:rFonts w:hint="eastAsia" w:ascii="宋体" w:hAnsi="宋体"/>
                <w:sz w:val="24"/>
              </w:rPr>
            </w:pPr>
          </w:p>
        </w:tc>
        <w:tc>
          <w:tcPr>
            <w:tcW w:w="1383" w:type="dxa"/>
            <w:noWrap w:val="0"/>
            <w:vAlign w:val="center"/>
          </w:tcPr>
          <w:p w14:paraId="767AD908">
            <w:pPr>
              <w:spacing w:line="480" w:lineRule="exact"/>
              <w:jc w:val="center"/>
              <w:rPr>
                <w:rFonts w:hint="eastAsia" w:ascii="宋体" w:hAnsi="宋体"/>
                <w:sz w:val="24"/>
              </w:rPr>
            </w:pPr>
          </w:p>
        </w:tc>
      </w:tr>
      <w:tr w14:paraId="082F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782" w:type="dxa"/>
            <w:noWrap w:val="0"/>
            <w:vAlign w:val="center"/>
          </w:tcPr>
          <w:p w14:paraId="6426553E">
            <w:pPr>
              <w:spacing w:line="480" w:lineRule="exact"/>
              <w:jc w:val="center"/>
              <w:rPr>
                <w:rFonts w:hint="eastAsia" w:ascii="宋体" w:hAnsi="宋体"/>
                <w:sz w:val="24"/>
              </w:rPr>
            </w:pPr>
          </w:p>
        </w:tc>
        <w:tc>
          <w:tcPr>
            <w:tcW w:w="2587" w:type="dxa"/>
            <w:noWrap w:val="0"/>
            <w:vAlign w:val="center"/>
          </w:tcPr>
          <w:p w14:paraId="7A471822">
            <w:pPr>
              <w:jc w:val="center"/>
              <w:rPr>
                <w:rFonts w:hint="eastAsia" w:ascii="宋体" w:hAnsi="宋体"/>
                <w:sz w:val="24"/>
              </w:rPr>
            </w:pPr>
          </w:p>
        </w:tc>
        <w:tc>
          <w:tcPr>
            <w:tcW w:w="2268" w:type="dxa"/>
            <w:noWrap w:val="0"/>
            <w:vAlign w:val="center"/>
          </w:tcPr>
          <w:p w14:paraId="3181902E">
            <w:pPr>
              <w:spacing w:line="480" w:lineRule="exact"/>
              <w:jc w:val="center"/>
              <w:rPr>
                <w:rFonts w:hint="eastAsia" w:ascii="宋体" w:hAnsi="宋体"/>
                <w:sz w:val="24"/>
              </w:rPr>
            </w:pPr>
          </w:p>
        </w:tc>
        <w:tc>
          <w:tcPr>
            <w:tcW w:w="2268" w:type="dxa"/>
            <w:noWrap w:val="0"/>
            <w:vAlign w:val="center"/>
          </w:tcPr>
          <w:p w14:paraId="24F425A0">
            <w:pPr>
              <w:spacing w:line="480" w:lineRule="exact"/>
              <w:jc w:val="center"/>
              <w:rPr>
                <w:rFonts w:hint="eastAsia" w:ascii="宋体" w:hAnsi="宋体"/>
                <w:sz w:val="24"/>
              </w:rPr>
            </w:pPr>
          </w:p>
        </w:tc>
        <w:tc>
          <w:tcPr>
            <w:tcW w:w="1383" w:type="dxa"/>
            <w:noWrap w:val="0"/>
            <w:vAlign w:val="center"/>
          </w:tcPr>
          <w:p w14:paraId="7A0CA710">
            <w:pPr>
              <w:spacing w:line="480" w:lineRule="exact"/>
              <w:jc w:val="center"/>
              <w:rPr>
                <w:rFonts w:hint="eastAsia" w:ascii="宋体" w:hAnsi="宋体"/>
                <w:sz w:val="24"/>
              </w:rPr>
            </w:pPr>
          </w:p>
        </w:tc>
      </w:tr>
      <w:tr w14:paraId="67635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782" w:type="dxa"/>
            <w:noWrap w:val="0"/>
            <w:vAlign w:val="center"/>
          </w:tcPr>
          <w:p w14:paraId="30433FB5">
            <w:pPr>
              <w:spacing w:line="480" w:lineRule="exact"/>
              <w:jc w:val="center"/>
              <w:rPr>
                <w:rFonts w:hint="eastAsia" w:ascii="宋体" w:hAnsi="宋体"/>
                <w:sz w:val="24"/>
              </w:rPr>
            </w:pPr>
          </w:p>
        </w:tc>
        <w:tc>
          <w:tcPr>
            <w:tcW w:w="2587" w:type="dxa"/>
            <w:noWrap w:val="0"/>
            <w:vAlign w:val="center"/>
          </w:tcPr>
          <w:p w14:paraId="68F2977F">
            <w:pPr>
              <w:spacing w:line="480" w:lineRule="exact"/>
              <w:jc w:val="center"/>
              <w:rPr>
                <w:rFonts w:hint="eastAsia" w:ascii="宋体" w:hAnsi="宋体"/>
                <w:sz w:val="24"/>
              </w:rPr>
            </w:pPr>
          </w:p>
        </w:tc>
        <w:tc>
          <w:tcPr>
            <w:tcW w:w="2268" w:type="dxa"/>
            <w:noWrap w:val="0"/>
            <w:vAlign w:val="center"/>
          </w:tcPr>
          <w:p w14:paraId="61ABDDFC">
            <w:pPr>
              <w:spacing w:line="480" w:lineRule="exact"/>
              <w:jc w:val="center"/>
              <w:rPr>
                <w:rFonts w:hint="eastAsia" w:ascii="宋体" w:hAnsi="宋体"/>
                <w:sz w:val="24"/>
              </w:rPr>
            </w:pPr>
          </w:p>
        </w:tc>
        <w:tc>
          <w:tcPr>
            <w:tcW w:w="2268" w:type="dxa"/>
            <w:noWrap w:val="0"/>
            <w:vAlign w:val="center"/>
          </w:tcPr>
          <w:p w14:paraId="0D929C30">
            <w:pPr>
              <w:spacing w:line="480" w:lineRule="exact"/>
              <w:jc w:val="center"/>
              <w:rPr>
                <w:rFonts w:hint="eastAsia" w:ascii="宋体" w:hAnsi="宋体"/>
                <w:sz w:val="24"/>
              </w:rPr>
            </w:pPr>
          </w:p>
        </w:tc>
        <w:tc>
          <w:tcPr>
            <w:tcW w:w="1383" w:type="dxa"/>
            <w:noWrap w:val="0"/>
            <w:vAlign w:val="center"/>
          </w:tcPr>
          <w:p w14:paraId="6680D506">
            <w:pPr>
              <w:spacing w:line="480" w:lineRule="exact"/>
              <w:jc w:val="center"/>
              <w:rPr>
                <w:rFonts w:hint="eastAsia" w:ascii="宋体" w:hAnsi="宋体"/>
                <w:sz w:val="24"/>
              </w:rPr>
            </w:pPr>
          </w:p>
        </w:tc>
      </w:tr>
      <w:tr w14:paraId="12D8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exact"/>
          <w:jc w:val="center"/>
        </w:trPr>
        <w:tc>
          <w:tcPr>
            <w:tcW w:w="782" w:type="dxa"/>
            <w:noWrap w:val="0"/>
            <w:vAlign w:val="center"/>
          </w:tcPr>
          <w:p w14:paraId="2B99BB12">
            <w:pPr>
              <w:spacing w:line="480" w:lineRule="exact"/>
              <w:jc w:val="center"/>
              <w:rPr>
                <w:rFonts w:hint="eastAsia" w:ascii="宋体" w:hAnsi="宋体"/>
                <w:sz w:val="24"/>
              </w:rPr>
            </w:pPr>
          </w:p>
        </w:tc>
        <w:tc>
          <w:tcPr>
            <w:tcW w:w="2587" w:type="dxa"/>
            <w:noWrap w:val="0"/>
            <w:vAlign w:val="center"/>
          </w:tcPr>
          <w:p w14:paraId="245AA298">
            <w:pPr>
              <w:jc w:val="center"/>
              <w:rPr>
                <w:rFonts w:hint="eastAsia" w:ascii="宋体" w:hAnsi="宋体"/>
                <w:sz w:val="24"/>
              </w:rPr>
            </w:pPr>
          </w:p>
        </w:tc>
        <w:tc>
          <w:tcPr>
            <w:tcW w:w="2268" w:type="dxa"/>
            <w:noWrap w:val="0"/>
            <w:vAlign w:val="center"/>
          </w:tcPr>
          <w:p w14:paraId="24789345">
            <w:pPr>
              <w:spacing w:line="480" w:lineRule="exact"/>
              <w:jc w:val="center"/>
              <w:rPr>
                <w:rFonts w:hint="eastAsia" w:ascii="宋体" w:hAnsi="宋体"/>
                <w:sz w:val="24"/>
              </w:rPr>
            </w:pPr>
          </w:p>
        </w:tc>
        <w:tc>
          <w:tcPr>
            <w:tcW w:w="2268" w:type="dxa"/>
            <w:noWrap w:val="0"/>
            <w:vAlign w:val="center"/>
          </w:tcPr>
          <w:p w14:paraId="1CD9F539">
            <w:pPr>
              <w:spacing w:line="480" w:lineRule="exact"/>
              <w:jc w:val="center"/>
              <w:rPr>
                <w:rFonts w:hint="eastAsia" w:ascii="宋体" w:hAnsi="宋体"/>
                <w:sz w:val="24"/>
              </w:rPr>
            </w:pPr>
          </w:p>
        </w:tc>
        <w:tc>
          <w:tcPr>
            <w:tcW w:w="1383" w:type="dxa"/>
            <w:noWrap w:val="0"/>
            <w:vAlign w:val="center"/>
          </w:tcPr>
          <w:p w14:paraId="23F48A35">
            <w:pPr>
              <w:spacing w:line="480" w:lineRule="exact"/>
              <w:jc w:val="center"/>
              <w:rPr>
                <w:rFonts w:hint="eastAsia" w:ascii="宋体" w:hAnsi="宋体"/>
                <w:sz w:val="24"/>
              </w:rPr>
            </w:pPr>
          </w:p>
        </w:tc>
      </w:tr>
      <w:tr w14:paraId="09E0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782" w:type="dxa"/>
            <w:noWrap w:val="0"/>
            <w:vAlign w:val="center"/>
          </w:tcPr>
          <w:p w14:paraId="1D6CF5E8">
            <w:pPr>
              <w:spacing w:line="480" w:lineRule="exact"/>
              <w:jc w:val="center"/>
              <w:rPr>
                <w:rFonts w:hint="eastAsia" w:ascii="宋体" w:hAnsi="宋体"/>
                <w:sz w:val="24"/>
              </w:rPr>
            </w:pPr>
          </w:p>
        </w:tc>
        <w:tc>
          <w:tcPr>
            <w:tcW w:w="2587" w:type="dxa"/>
            <w:noWrap w:val="0"/>
            <w:vAlign w:val="center"/>
          </w:tcPr>
          <w:p w14:paraId="4BEEB287">
            <w:pPr>
              <w:jc w:val="center"/>
              <w:rPr>
                <w:rFonts w:hint="eastAsia" w:ascii="宋体" w:hAnsi="宋体"/>
                <w:sz w:val="24"/>
              </w:rPr>
            </w:pPr>
          </w:p>
        </w:tc>
        <w:tc>
          <w:tcPr>
            <w:tcW w:w="2268" w:type="dxa"/>
            <w:noWrap w:val="0"/>
            <w:vAlign w:val="center"/>
          </w:tcPr>
          <w:p w14:paraId="56496E1F">
            <w:pPr>
              <w:spacing w:line="480" w:lineRule="exact"/>
              <w:jc w:val="center"/>
              <w:rPr>
                <w:rFonts w:hint="eastAsia" w:ascii="宋体" w:hAnsi="宋体"/>
                <w:sz w:val="24"/>
              </w:rPr>
            </w:pPr>
          </w:p>
        </w:tc>
        <w:tc>
          <w:tcPr>
            <w:tcW w:w="2268" w:type="dxa"/>
            <w:noWrap w:val="0"/>
            <w:vAlign w:val="center"/>
          </w:tcPr>
          <w:p w14:paraId="7823CC17">
            <w:pPr>
              <w:spacing w:line="480" w:lineRule="exact"/>
              <w:jc w:val="center"/>
              <w:rPr>
                <w:rFonts w:hint="eastAsia" w:ascii="宋体" w:hAnsi="宋体"/>
                <w:sz w:val="24"/>
              </w:rPr>
            </w:pPr>
          </w:p>
        </w:tc>
        <w:tc>
          <w:tcPr>
            <w:tcW w:w="1383" w:type="dxa"/>
            <w:noWrap w:val="0"/>
            <w:vAlign w:val="center"/>
          </w:tcPr>
          <w:p w14:paraId="50E5BCA7">
            <w:pPr>
              <w:spacing w:line="480" w:lineRule="exact"/>
              <w:jc w:val="center"/>
              <w:rPr>
                <w:rFonts w:hint="eastAsia" w:ascii="宋体" w:hAnsi="宋体"/>
                <w:sz w:val="24"/>
              </w:rPr>
            </w:pPr>
          </w:p>
        </w:tc>
      </w:tr>
      <w:tr w14:paraId="37455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782" w:type="dxa"/>
            <w:noWrap w:val="0"/>
            <w:vAlign w:val="center"/>
          </w:tcPr>
          <w:p w14:paraId="4A05069E">
            <w:pPr>
              <w:spacing w:line="480" w:lineRule="exact"/>
              <w:jc w:val="center"/>
              <w:rPr>
                <w:rFonts w:hint="eastAsia" w:ascii="宋体" w:hAnsi="宋体"/>
                <w:sz w:val="24"/>
              </w:rPr>
            </w:pPr>
          </w:p>
        </w:tc>
        <w:tc>
          <w:tcPr>
            <w:tcW w:w="2587" w:type="dxa"/>
            <w:noWrap w:val="0"/>
            <w:vAlign w:val="center"/>
          </w:tcPr>
          <w:p w14:paraId="2C2D1F94">
            <w:pPr>
              <w:jc w:val="center"/>
              <w:rPr>
                <w:rFonts w:hint="eastAsia" w:ascii="宋体" w:hAnsi="宋体"/>
                <w:sz w:val="24"/>
              </w:rPr>
            </w:pPr>
          </w:p>
        </w:tc>
        <w:tc>
          <w:tcPr>
            <w:tcW w:w="2268" w:type="dxa"/>
            <w:noWrap w:val="0"/>
            <w:vAlign w:val="center"/>
          </w:tcPr>
          <w:p w14:paraId="4AD78A2B">
            <w:pPr>
              <w:spacing w:line="480" w:lineRule="exact"/>
              <w:jc w:val="center"/>
              <w:rPr>
                <w:rFonts w:hint="eastAsia" w:ascii="宋体" w:hAnsi="宋体"/>
                <w:sz w:val="24"/>
              </w:rPr>
            </w:pPr>
          </w:p>
        </w:tc>
        <w:tc>
          <w:tcPr>
            <w:tcW w:w="2268" w:type="dxa"/>
            <w:noWrap w:val="0"/>
            <w:vAlign w:val="center"/>
          </w:tcPr>
          <w:p w14:paraId="2CAC100A">
            <w:pPr>
              <w:spacing w:line="480" w:lineRule="exact"/>
              <w:jc w:val="center"/>
              <w:rPr>
                <w:rFonts w:hint="eastAsia" w:ascii="宋体" w:hAnsi="宋体"/>
                <w:sz w:val="24"/>
              </w:rPr>
            </w:pPr>
          </w:p>
        </w:tc>
        <w:tc>
          <w:tcPr>
            <w:tcW w:w="1383" w:type="dxa"/>
            <w:noWrap w:val="0"/>
            <w:vAlign w:val="center"/>
          </w:tcPr>
          <w:p w14:paraId="102CFB5E">
            <w:pPr>
              <w:spacing w:line="480" w:lineRule="exact"/>
              <w:jc w:val="center"/>
              <w:rPr>
                <w:rFonts w:hint="eastAsia" w:ascii="宋体" w:hAnsi="宋体"/>
                <w:sz w:val="24"/>
              </w:rPr>
            </w:pPr>
          </w:p>
        </w:tc>
      </w:tr>
      <w:tr w14:paraId="2E952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782" w:type="dxa"/>
            <w:noWrap w:val="0"/>
            <w:vAlign w:val="center"/>
          </w:tcPr>
          <w:p w14:paraId="62BED829">
            <w:pPr>
              <w:spacing w:line="480" w:lineRule="exact"/>
              <w:jc w:val="center"/>
              <w:rPr>
                <w:rFonts w:hint="eastAsia" w:ascii="宋体" w:hAnsi="宋体"/>
                <w:sz w:val="24"/>
              </w:rPr>
            </w:pPr>
          </w:p>
        </w:tc>
        <w:tc>
          <w:tcPr>
            <w:tcW w:w="2587" w:type="dxa"/>
            <w:noWrap w:val="0"/>
            <w:vAlign w:val="center"/>
          </w:tcPr>
          <w:p w14:paraId="77CED034">
            <w:pPr>
              <w:spacing w:line="480" w:lineRule="exact"/>
              <w:jc w:val="center"/>
              <w:rPr>
                <w:rFonts w:hint="eastAsia" w:ascii="宋体" w:hAnsi="宋体"/>
                <w:sz w:val="24"/>
              </w:rPr>
            </w:pPr>
          </w:p>
        </w:tc>
        <w:tc>
          <w:tcPr>
            <w:tcW w:w="2268" w:type="dxa"/>
            <w:noWrap w:val="0"/>
            <w:vAlign w:val="center"/>
          </w:tcPr>
          <w:p w14:paraId="4BFB057F">
            <w:pPr>
              <w:spacing w:line="480" w:lineRule="exact"/>
              <w:jc w:val="center"/>
              <w:rPr>
                <w:rFonts w:hint="eastAsia" w:ascii="宋体" w:hAnsi="宋体"/>
                <w:sz w:val="24"/>
              </w:rPr>
            </w:pPr>
          </w:p>
        </w:tc>
        <w:tc>
          <w:tcPr>
            <w:tcW w:w="2268" w:type="dxa"/>
            <w:noWrap w:val="0"/>
            <w:vAlign w:val="center"/>
          </w:tcPr>
          <w:p w14:paraId="4FB09E7C">
            <w:pPr>
              <w:spacing w:line="480" w:lineRule="exact"/>
              <w:jc w:val="center"/>
              <w:rPr>
                <w:rFonts w:hint="eastAsia" w:ascii="宋体" w:hAnsi="宋体"/>
                <w:sz w:val="24"/>
              </w:rPr>
            </w:pPr>
          </w:p>
        </w:tc>
        <w:tc>
          <w:tcPr>
            <w:tcW w:w="1383" w:type="dxa"/>
            <w:noWrap w:val="0"/>
            <w:vAlign w:val="center"/>
          </w:tcPr>
          <w:p w14:paraId="2B74B370">
            <w:pPr>
              <w:spacing w:line="480" w:lineRule="exact"/>
              <w:jc w:val="center"/>
              <w:rPr>
                <w:rFonts w:hint="eastAsia" w:ascii="宋体" w:hAnsi="宋体"/>
                <w:sz w:val="24"/>
              </w:rPr>
            </w:pPr>
          </w:p>
        </w:tc>
      </w:tr>
    </w:tbl>
    <w:p w14:paraId="5A9C4248">
      <w:pPr>
        <w:widowControl/>
        <w:spacing w:after="0" w:line="460" w:lineRule="exact"/>
        <w:jc w:val="left"/>
        <w:rPr>
          <w:rFonts w:hint="eastAsia" w:ascii="宋体" w:hAnsi="宋体" w:cs="宋体"/>
          <w:b/>
          <w:color w:val="000000"/>
          <w:sz w:val="24"/>
        </w:rPr>
      </w:pPr>
      <w:r>
        <w:rPr>
          <w:rFonts w:hint="eastAsia" w:ascii="宋体" w:hAnsi="宋体" w:cs="宋体"/>
          <w:b/>
          <w:color w:val="000000"/>
          <w:spacing w:val="-2"/>
          <w:sz w:val="24"/>
        </w:rPr>
        <w:t>注：</w:t>
      </w:r>
      <w:r>
        <w:rPr>
          <w:rFonts w:hint="eastAsia" w:ascii="宋体" w:hAnsi="宋体" w:cs="宋体"/>
          <w:b/>
          <w:color w:val="000000"/>
          <w:sz w:val="24"/>
        </w:rPr>
        <w:t>1、投标人应根据投标服务的指标、对照招标文件第三章中的</w:t>
      </w:r>
      <w:r>
        <w:rPr>
          <w:rFonts w:hint="eastAsia" w:ascii="宋体" w:hAnsi="宋体" w:cs="Arial"/>
          <w:b/>
          <w:bCs/>
          <w:color w:val="000000" w:themeColor="text1"/>
          <w:sz w:val="24"/>
          <w14:textFill>
            <w14:solidFill>
              <w14:schemeClr w14:val="tx1"/>
            </w14:solidFill>
          </w14:textFill>
        </w:rPr>
        <w:t>技术要求及相关说明</w:t>
      </w:r>
      <w:r>
        <w:rPr>
          <w:rFonts w:hint="eastAsia" w:ascii="宋体" w:hAnsi="宋体" w:cs="宋体"/>
          <w:b/>
          <w:color w:val="000000"/>
          <w:sz w:val="24"/>
        </w:rPr>
        <w:t>在“偏离情况”栏注明“正偏离”“</w:t>
      </w:r>
      <w:r>
        <w:rPr>
          <w:rFonts w:hint="eastAsia" w:ascii="宋体" w:hAnsi="宋体" w:cs="宋体"/>
          <w:b/>
          <w:color w:val="000000"/>
          <w:sz w:val="24"/>
          <w:lang w:val="en-US" w:eastAsia="zh-CN"/>
        </w:rPr>
        <w:t>负</w:t>
      </w:r>
      <w:r>
        <w:rPr>
          <w:rFonts w:hint="eastAsia" w:ascii="宋体" w:hAnsi="宋体" w:cs="宋体"/>
          <w:b/>
          <w:color w:val="000000"/>
          <w:sz w:val="24"/>
        </w:rPr>
        <w:t>偏离”</w:t>
      </w:r>
      <w:r>
        <w:rPr>
          <w:rFonts w:hint="eastAsia" w:ascii="宋体" w:hAnsi="宋体" w:cs="宋体"/>
          <w:b/>
          <w:color w:val="000000"/>
          <w:sz w:val="24"/>
          <w:lang w:val="en-US" w:eastAsia="zh-CN"/>
        </w:rPr>
        <w:t>或“无偏离”</w:t>
      </w:r>
      <w:r>
        <w:rPr>
          <w:rFonts w:hint="eastAsia" w:ascii="宋体" w:hAnsi="宋体" w:cs="宋体"/>
          <w:b/>
          <w:color w:val="000000"/>
          <w:sz w:val="24"/>
        </w:rPr>
        <w:t>，投标人按照自身实际服务能力填写投标技术要求，所有技术响应必须在此表体现，不接受其他形式的投标技术响应说明；未填写投标技术指标及达不到招标文件服务技术要求的作</w:t>
      </w:r>
      <w:r>
        <w:rPr>
          <w:rFonts w:hint="eastAsia" w:ascii="宋体" w:hAnsi="宋体" w:cs="宋体"/>
          <w:b/>
          <w:color w:val="000000"/>
          <w:sz w:val="24"/>
          <w:lang w:val="en-US" w:eastAsia="zh-CN"/>
        </w:rPr>
        <w:t>扣分</w:t>
      </w:r>
      <w:r>
        <w:rPr>
          <w:rFonts w:hint="eastAsia" w:ascii="宋体" w:hAnsi="宋体" w:cs="宋体"/>
          <w:b/>
          <w:color w:val="000000"/>
          <w:sz w:val="24"/>
        </w:rPr>
        <w:t>处理。</w:t>
      </w:r>
    </w:p>
    <w:p w14:paraId="3ED5E118">
      <w:pPr>
        <w:spacing w:after="0" w:line="500" w:lineRule="exact"/>
        <w:ind w:firstLine="241"/>
        <w:rPr>
          <w:rFonts w:hint="eastAsia" w:ascii="宋体" w:hAnsi="宋体" w:cs="宋体"/>
          <w:b/>
          <w:color w:val="000000"/>
          <w:sz w:val="24"/>
        </w:rPr>
      </w:pPr>
      <w:r>
        <w:rPr>
          <w:rFonts w:hint="eastAsia" w:ascii="宋体" w:hAnsi="宋体" w:cs="宋体"/>
          <w:b/>
          <w:color w:val="000000"/>
          <w:sz w:val="24"/>
        </w:rPr>
        <w:t>2、投标人如在投标过程中提供虚假材料谋取中标成交的，列入不良行为记录名单，</w:t>
      </w:r>
    </w:p>
    <w:p w14:paraId="4BFC11F5">
      <w:pPr>
        <w:spacing w:after="0" w:line="500" w:lineRule="exact"/>
        <w:rPr>
          <w:rFonts w:hint="eastAsia" w:ascii="宋体" w:hAnsi="宋体" w:cs="宋体"/>
          <w:b/>
          <w:color w:val="000000"/>
          <w:sz w:val="24"/>
        </w:rPr>
      </w:pPr>
      <w:r>
        <w:rPr>
          <w:rFonts w:hint="eastAsia" w:ascii="宋体" w:hAnsi="宋体" w:cs="宋体"/>
          <w:b/>
          <w:color w:val="000000"/>
          <w:sz w:val="24"/>
        </w:rPr>
        <w:t>情节严重的禁止其1-3年内参加政府采购活动。</w:t>
      </w:r>
    </w:p>
    <w:p w14:paraId="09F163A2">
      <w:pPr>
        <w:widowControl/>
        <w:spacing w:line="460" w:lineRule="exact"/>
        <w:jc w:val="left"/>
        <w:rPr>
          <w:sz w:val="24"/>
        </w:rPr>
      </w:pPr>
    </w:p>
    <w:p w14:paraId="53A6D598">
      <w:pPr>
        <w:widowControl/>
        <w:spacing w:line="460" w:lineRule="exact"/>
        <w:ind w:firstLine="480"/>
        <w:jc w:val="left"/>
        <w:rPr>
          <w:sz w:val="24"/>
        </w:rPr>
      </w:pPr>
      <w:r>
        <w:rPr>
          <w:rFonts w:hint="eastAsia"/>
          <w:sz w:val="24"/>
        </w:rPr>
        <w:t>法定代表人或委托代理人</w:t>
      </w:r>
      <w:r>
        <w:rPr>
          <w:rFonts w:hint="eastAsia"/>
        </w:rPr>
        <w:t xml:space="preserve">： </w:t>
      </w:r>
      <w:r>
        <w:rPr>
          <w:rFonts w:hint="eastAsia"/>
          <w:sz w:val="24"/>
        </w:rPr>
        <w:t>（盖章或签字）</w:t>
      </w:r>
    </w:p>
    <w:p w14:paraId="25BA2D30">
      <w:pPr>
        <w:spacing w:before="100" w:beforeAutospacing="1" w:after="100" w:afterAutospacing="1" w:line="460" w:lineRule="exact"/>
        <w:ind w:firstLine="480"/>
        <w:rPr>
          <w:sz w:val="24"/>
        </w:rPr>
      </w:pPr>
      <w:r>
        <w:rPr>
          <w:rFonts w:hint="eastAsia"/>
          <w:sz w:val="24"/>
        </w:rPr>
        <w:t xml:space="preserve">投标单位：   （全称并加盖公章）   </w:t>
      </w:r>
    </w:p>
    <w:p w14:paraId="44162EAD">
      <w:pPr>
        <w:spacing w:line="460" w:lineRule="exact"/>
        <w:rPr>
          <w:sz w:val="24"/>
        </w:rPr>
      </w:pPr>
      <w:r>
        <w:rPr>
          <w:rFonts w:hint="eastAsia"/>
          <w:sz w:val="24"/>
        </w:rPr>
        <w:t xml:space="preserve">                                                       年    月    日   </w:t>
      </w:r>
    </w:p>
    <w:p w14:paraId="39CF315A">
      <w:pPr>
        <w:pStyle w:val="252"/>
        <w:tabs>
          <w:tab w:val="left" w:pos="180"/>
        </w:tabs>
        <w:ind w:firstLine="404"/>
      </w:pPr>
    </w:p>
    <w:p w14:paraId="61C4FF9C">
      <w:pPr>
        <w:pStyle w:val="244"/>
        <w:ind w:firstLine="480"/>
        <w:rPr>
          <w:sz w:val="24"/>
        </w:rPr>
      </w:pPr>
    </w:p>
    <w:p w14:paraId="5D904E3F">
      <w:pPr>
        <w:pStyle w:val="244"/>
        <w:ind w:firstLine="480"/>
        <w:rPr>
          <w:sz w:val="24"/>
        </w:rPr>
        <w:sectPr>
          <w:footerReference r:id="rId16" w:type="first"/>
          <w:footerReference r:id="rId15" w:type="default"/>
          <w:pgSz w:w="11906" w:h="16838"/>
          <w:pgMar w:top="1134" w:right="1219" w:bottom="1134" w:left="1219" w:header="851" w:footer="992" w:gutter="284"/>
          <w:cols w:space="1701" w:num="1"/>
          <w:titlePg/>
          <w:docGrid w:linePitch="360" w:charSpace="0"/>
        </w:sectPr>
      </w:pPr>
    </w:p>
    <w:p w14:paraId="04B9813A">
      <w:pPr>
        <w:spacing w:line="480" w:lineRule="exact"/>
        <w:jc w:val="center"/>
        <w:rPr>
          <w:rFonts w:hint="eastAsia" w:ascii="宋体" w:hAnsi="宋体"/>
          <w:sz w:val="36"/>
          <w:szCs w:val="36"/>
        </w:rPr>
      </w:pPr>
      <w:r>
        <w:rPr>
          <w:rFonts w:hint="eastAsia" w:ascii="宋体" w:hAnsi="宋体"/>
          <w:b/>
          <w:sz w:val="36"/>
        </w:rPr>
        <w:t>（十</w:t>
      </w:r>
      <w:r>
        <w:rPr>
          <w:rFonts w:hint="eastAsia" w:ascii="宋体" w:hAnsi="宋体"/>
          <w:b/>
          <w:sz w:val="36"/>
          <w:lang w:val="en-US" w:eastAsia="zh-CN"/>
        </w:rPr>
        <w:t>五</w:t>
      </w:r>
      <w:r>
        <w:rPr>
          <w:rFonts w:hint="eastAsia" w:ascii="宋体" w:hAnsi="宋体"/>
          <w:b/>
          <w:sz w:val="36"/>
        </w:rPr>
        <w:t>）</w:t>
      </w:r>
      <w:r>
        <w:rPr>
          <w:rFonts w:hint="eastAsia" w:ascii="宋体" w:hAnsi="宋体"/>
          <w:b/>
          <w:sz w:val="36"/>
          <w:szCs w:val="36"/>
        </w:rPr>
        <w:t>服务承诺函</w:t>
      </w:r>
    </w:p>
    <w:tbl>
      <w:tblPr>
        <w:tblStyle w:val="4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6703"/>
      </w:tblGrid>
      <w:tr w14:paraId="0E159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2405" w:type="dxa"/>
            <w:noWrap w:val="0"/>
            <w:vAlign w:val="center"/>
          </w:tcPr>
          <w:p w14:paraId="2F7D120D">
            <w:pPr>
              <w:tabs>
                <w:tab w:val="left" w:pos="0"/>
              </w:tabs>
              <w:spacing w:line="480" w:lineRule="exact"/>
              <w:jc w:val="center"/>
              <w:rPr>
                <w:rFonts w:hint="eastAsia" w:ascii="宋体" w:hAnsi="宋体"/>
                <w:sz w:val="24"/>
              </w:rPr>
            </w:pPr>
            <w:r>
              <w:rPr>
                <w:rFonts w:hint="eastAsia" w:ascii="宋体" w:hAnsi="宋体"/>
                <w:sz w:val="24"/>
              </w:rPr>
              <w:t>服      务</w:t>
            </w:r>
          </w:p>
          <w:p w14:paraId="60FFCA5F">
            <w:pPr>
              <w:tabs>
                <w:tab w:val="left" w:pos="0"/>
              </w:tabs>
              <w:spacing w:line="480" w:lineRule="exact"/>
              <w:jc w:val="center"/>
              <w:rPr>
                <w:rFonts w:hint="eastAsia" w:ascii="宋体" w:hAnsi="宋体"/>
                <w:sz w:val="24"/>
              </w:rPr>
            </w:pPr>
            <w:r>
              <w:rPr>
                <w:rFonts w:hint="eastAsia" w:ascii="宋体" w:hAnsi="宋体"/>
                <w:sz w:val="24"/>
              </w:rPr>
              <w:t>内      容</w:t>
            </w:r>
          </w:p>
        </w:tc>
        <w:tc>
          <w:tcPr>
            <w:tcW w:w="6703" w:type="dxa"/>
            <w:noWrap w:val="0"/>
          </w:tcPr>
          <w:p w14:paraId="5C75BABD">
            <w:pPr>
              <w:spacing w:after="0" w:line="460" w:lineRule="exact"/>
              <w:ind w:firstLine="0"/>
              <w:rPr>
                <w:rFonts w:hint="eastAsia" w:ascii="宋体" w:hAnsi="宋体"/>
                <w:sz w:val="24"/>
              </w:rPr>
            </w:pPr>
            <w:r>
              <w:rPr>
                <w:rFonts w:hint="eastAsia" w:ascii="宋体" w:hAnsi="宋体"/>
                <w:sz w:val="24"/>
              </w:rPr>
              <w:t>1、投标人必须严格按照本次招标要求进行合理报价并提供服务，如后期出现验收不合格情形视同虚假承诺谋取中标成交，将被列入不良行为记录名单。</w:t>
            </w:r>
          </w:p>
          <w:p w14:paraId="784B13C7">
            <w:pPr>
              <w:spacing w:after="0" w:line="460" w:lineRule="exact"/>
              <w:ind w:firstLine="0"/>
              <w:rPr>
                <w:rFonts w:hint="eastAsia" w:ascii="宋体" w:hAnsi="宋体"/>
                <w:sz w:val="24"/>
              </w:rPr>
            </w:pPr>
            <w:r>
              <w:rPr>
                <w:rFonts w:hint="eastAsia" w:ascii="宋体" w:hAnsi="宋体"/>
                <w:sz w:val="24"/>
                <w:lang w:val="en-US" w:eastAsia="zh-CN"/>
              </w:rPr>
              <w:t>2</w:t>
            </w:r>
            <w:r>
              <w:rPr>
                <w:rFonts w:hint="eastAsia" w:ascii="宋体" w:hAnsi="宋体"/>
                <w:sz w:val="24"/>
              </w:rPr>
              <w:t>、投标人应具有实施本项目的专业能力及项目经验。</w:t>
            </w:r>
          </w:p>
          <w:p w14:paraId="14033333">
            <w:pPr>
              <w:spacing w:line="460" w:lineRule="exact"/>
              <w:ind w:firstLine="0"/>
              <w:rPr>
                <w:rFonts w:hint="eastAsia" w:ascii="宋体" w:hAnsi="宋体"/>
                <w:sz w:val="24"/>
              </w:rPr>
            </w:pPr>
            <w:r>
              <w:rPr>
                <w:rFonts w:hint="eastAsia" w:ascii="宋体" w:hAnsi="宋体"/>
                <w:sz w:val="24"/>
                <w:lang w:val="en-US" w:eastAsia="zh-CN"/>
              </w:rPr>
              <w:t>3</w:t>
            </w:r>
            <w:r>
              <w:rPr>
                <w:rFonts w:hint="eastAsia" w:ascii="宋体" w:hAnsi="宋体"/>
                <w:sz w:val="24"/>
              </w:rPr>
              <w:t>、投标人在项目服务过程中涉及第三方产品知识产权情况，若出现技术、经济或法律上的纠纷，应由中标人全面承担并全权解决，并确保不影响项目的进度。</w:t>
            </w:r>
          </w:p>
        </w:tc>
      </w:tr>
      <w:tr w14:paraId="206E6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7" w:hRule="atLeast"/>
        </w:trPr>
        <w:tc>
          <w:tcPr>
            <w:tcW w:w="2405" w:type="dxa"/>
            <w:noWrap w:val="0"/>
            <w:vAlign w:val="center"/>
          </w:tcPr>
          <w:p w14:paraId="72C95BEE">
            <w:pPr>
              <w:tabs>
                <w:tab w:val="left" w:pos="0"/>
              </w:tabs>
              <w:spacing w:line="480" w:lineRule="exact"/>
              <w:jc w:val="center"/>
              <w:rPr>
                <w:rFonts w:hint="eastAsia" w:ascii="宋体" w:hAnsi="宋体"/>
                <w:sz w:val="24"/>
              </w:rPr>
            </w:pPr>
            <w:r>
              <w:rPr>
                <w:rFonts w:hint="eastAsia" w:ascii="宋体" w:hAnsi="宋体"/>
                <w:sz w:val="24"/>
              </w:rPr>
              <w:t>承      诺</w:t>
            </w:r>
          </w:p>
        </w:tc>
        <w:tc>
          <w:tcPr>
            <w:tcW w:w="6703" w:type="dxa"/>
            <w:noWrap w:val="0"/>
          </w:tcPr>
          <w:p w14:paraId="67ACD869">
            <w:pPr>
              <w:tabs>
                <w:tab w:val="left" w:pos="0"/>
              </w:tabs>
              <w:spacing w:line="480" w:lineRule="exact"/>
              <w:rPr>
                <w:rFonts w:hint="eastAsia" w:ascii="宋体" w:hAnsi="宋体"/>
                <w:sz w:val="24"/>
              </w:rPr>
            </w:pPr>
          </w:p>
        </w:tc>
      </w:tr>
    </w:tbl>
    <w:p w14:paraId="70ACB135">
      <w:pPr>
        <w:tabs>
          <w:tab w:val="left" w:pos="0"/>
        </w:tabs>
        <w:spacing w:line="480" w:lineRule="exact"/>
        <w:rPr>
          <w:rFonts w:hint="eastAsia" w:ascii="宋体" w:hAnsi="宋体"/>
          <w:b/>
          <w:bCs/>
          <w:spacing w:val="-2"/>
          <w:sz w:val="24"/>
        </w:rPr>
      </w:pPr>
    </w:p>
    <w:p w14:paraId="65FCCDFF">
      <w:pPr>
        <w:tabs>
          <w:tab w:val="left" w:pos="0"/>
        </w:tabs>
        <w:spacing w:line="480" w:lineRule="exact"/>
        <w:rPr>
          <w:rFonts w:hint="eastAsia" w:ascii="宋体" w:hAnsi="宋体"/>
          <w:b/>
          <w:bCs/>
          <w:spacing w:val="-2"/>
          <w:sz w:val="24"/>
        </w:rPr>
      </w:pPr>
    </w:p>
    <w:p w14:paraId="4E63C36D">
      <w:pPr>
        <w:widowControl/>
        <w:spacing w:before="100" w:beforeAutospacing="1" w:after="100" w:afterAutospacing="1" w:line="480" w:lineRule="exact"/>
        <w:jc w:val="left"/>
        <w:rPr>
          <w:rFonts w:hint="eastAsia" w:ascii="宋体" w:hAnsi="宋体" w:cs="宋体"/>
          <w:sz w:val="24"/>
          <w:u w:val="single"/>
        </w:rPr>
      </w:pPr>
      <w:r>
        <w:rPr>
          <w:rFonts w:hint="eastAsia"/>
          <w:sz w:val="24"/>
        </w:rPr>
        <w:t>法定代表人或委托代理人： （盖章或签字）</w:t>
      </w:r>
    </w:p>
    <w:p w14:paraId="3DF36056">
      <w:pPr>
        <w:spacing w:before="100" w:beforeAutospacing="1" w:after="100" w:afterAutospacing="1" w:line="480" w:lineRule="exact"/>
        <w:rPr>
          <w:rFonts w:hint="eastAsia" w:ascii="宋体" w:hAnsi="宋体"/>
          <w:b/>
          <w:sz w:val="36"/>
          <w:szCs w:val="36"/>
        </w:rPr>
      </w:pPr>
      <w:r>
        <w:rPr>
          <w:rFonts w:hint="eastAsia"/>
          <w:sz w:val="24"/>
        </w:rPr>
        <w:t>投标单位：   （全称并加盖公章）</w:t>
      </w:r>
    </w:p>
    <w:p w14:paraId="64523065">
      <w:pPr>
        <w:spacing w:line="480" w:lineRule="exact"/>
        <w:jc w:val="right"/>
        <w:rPr>
          <w:sz w:val="24"/>
        </w:rPr>
      </w:pPr>
      <w:r>
        <w:rPr>
          <w:rFonts w:hint="eastAsia"/>
          <w:sz w:val="24"/>
        </w:rPr>
        <w:t>年    月    日</w:t>
      </w:r>
    </w:p>
    <w:p w14:paraId="693109A8">
      <w:pPr>
        <w:spacing w:before="50" w:after="50"/>
        <w:jc w:val="center"/>
        <w:rPr>
          <w:rFonts w:hint="eastAsia" w:ascii="宋体" w:hAnsi="宋体" w:cs="黑体"/>
          <w:b/>
          <w:sz w:val="32"/>
          <w:szCs w:val="32"/>
        </w:rPr>
        <w:sectPr>
          <w:pgSz w:w="11906" w:h="16838"/>
          <w:pgMar w:top="1134" w:right="1219" w:bottom="1134" w:left="1219" w:header="851" w:footer="992" w:gutter="284"/>
          <w:cols w:space="1701" w:num="1"/>
          <w:titlePg/>
          <w:docGrid w:linePitch="360" w:charSpace="0"/>
        </w:sectPr>
      </w:pPr>
    </w:p>
    <w:p w14:paraId="25380D32">
      <w:pPr>
        <w:widowControl/>
        <w:spacing w:before="120" w:after="120" w:line="460" w:lineRule="exact"/>
        <w:jc w:val="center"/>
        <w:outlineLvl w:val="0"/>
        <w:rPr>
          <w:rFonts w:ascii="宋体" w:hAnsi="Courier New"/>
          <w:b/>
          <w:sz w:val="32"/>
          <w:szCs w:val="32"/>
        </w:rPr>
      </w:pPr>
      <w:bookmarkStart w:id="12" w:name="_Toc42355144"/>
      <w:bookmarkStart w:id="13" w:name="_Toc88721319"/>
      <w:r>
        <w:rPr>
          <w:rFonts w:hint="eastAsia" w:ascii="宋体" w:hAnsi="Courier New"/>
          <w:b/>
          <w:sz w:val="32"/>
          <w:szCs w:val="32"/>
        </w:rPr>
        <w:t>（十</w:t>
      </w:r>
      <w:r>
        <w:rPr>
          <w:rFonts w:hint="eastAsia" w:ascii="宋体" w:hAnsi="Courier New"/>
          <w:b/>
          <w:sz w:val="32"/>
          <w:szCs w:val="32"/>
          <w:lang w:val="en-US" w:eastAsia="zh-CN"/>
        </w:rPr>
        <w:t>六</w:t>
      </w:r>
      <w:r>
        <w:rPr>
          <w:rFonts w:hint="eastAsia" w:ascii="宋体" w:hAnsi="Courier New"/>
          <w:b/>
          <w:sz w:val="32"/>
          <w:szCs w:val="32"/>
        </w:rPr>
        <w:t>）</w:t>
      </w:r>
      <w:r>
        <w:rPr>
          <w:rFonts w:ascii="宋体" w:hAnsi="Courier New"/>
          <w:b/>
          <w:sz w:val="32"/>
          <w:szCs w:val="32"/>
        </w:rPr>
        <w:t>投入本项目人员配置表</w:t>
      </w:r>
    </w:p>
    <w:tbl>
      <w:tblPr>
        <w:tblStyle w:val="44"/>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8"/>
        <w:gridCol w:w="1116"/>
        <w:gridCol w:w="1897"/>
        <w:gridCol w:w="1625"/>
        <w:gridCol w:w="1626"/>
        <w:gridCol w:w="1870"/>
      </w:tblGrid>
      <w:tr w14:paraId="59CA9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1188" w:type="dxa"/>
            <w:noWrap w:val="0"/>
            <w:vAlign w:val="center"/>
          </w:tcPr>
          <w:p w14:paraId="3BBDB4F6">
            <w:pPr>
              <w:widowControl/>
              <w:jc w:val="center"/>
              <w:rPr>
                <w:rFonts w:ascii="宋体"/>
                <w:sz w:val="24"/>
              </w:rPr>
            </w:pPr>
            <w:r>
              <w:rPr>
                <w:rFonts w:ascii="宋体" w:hAnsi="宋体"/>
                <w:sz w:val="24"/>
              </w:rPr>
              <w:t>机构</w:t>
            </w:r>
          </w:p>
        </w:tc>
        <w:tc>
          <w:tcPr>
            <w:tcW w:w="1116" w:type="dxa"/>
            <w:noWrap w:val="0"/>
            <w:vAlign w:val="center"/>
          </w:tcPr>
          <w:p w14:paraId="5FC6EB41">
            <w:pPr>
              <w:widowControl/>
              <w:jc w:val="center"/>
              <w:rPr>
                <w:rFonts w:ascii="宋体"/>
                <w:sz w:val="24"/>
              </w:rPr>
            </w:pPr>
            <w:r>
              <w:rPr>
                <w:rFonts w:ascii="宋体" w:hAnsi="宋体"/>
                <w:sz w:val="24"/>
              </w:rPr>
              <w:t>职位</w:t>
            </w:r>
          </w:p>
          <w:p w14:paraId="7006089D">
            <w:pPr>
              <w:widowControl/>
              <w:jc w:val="center"/>
              <w:rPr>
                <w:rFonts w:ascii="宋体"/>
                <w:sz w:val="24"/>
              </w:rPr>
            </w:pPr>
            <w:r>
              <w:rPr>
                <w:rFonts w:ascii="宋体" w:hAnsi="宋体"/>
                <w:sz w:val="24"/>
              </w:rPr>
              <w:t>名称</w:t>
            </w:r>
          </w:p>
        </w:tc>
        <w:tc>
          <w:tcPr>
            <w:tcW w:w="1897" w:type="dxa"/>
            <w:noWrap w:val="0"/>
            <w:vAlign w:val="center"/>
          </w:tcPr>
          <w:p w14:paraId="69B0D6C1">
            <w:pPr>
              <w:widowControl/>
              <w:jc w:val="center"/>
              <w:rPr>
                <w:rFonts w:hint="eastAsia" w:ascii="宋体" w:hAnsi="宋体"/>
                <w:sz w:val="24"/>
              </w:rPr>
            </w:pPr>
            <w:r>
              <w:rPr>
                <w:rFonts w:ascii="宋体" w:hAnsi="宋体"/>
                <w:sz w:val="24"/>
              </w:rPr>
              <w:t>姓名</w:t>
            </w:r>
          </w:p>
        </w:tc>
        <w:tc>
          <w:tcPr>
            <w:tcW w:w="1625" w:type="dxa"/>
            <w:noWrap w:val="0"/>
            <w:vAlign w:val="center"/>
          </w:tcPr>
          <w:p w14:paraId="5C3CA383">
            <w:pPr>
              <w:widowControl/>
              <w:jc w:val="center"/>
              <w:rPr>
                <w:rFonts w:hint="eastAsia" w:ascii="宋体" w:hAnsi="宋体"/>
                <w:sz w:val="24"/>
              </w:rPr>
            </w:pPr>
            <w:r>
              <w:rPr>
                <w:rFonts w:ascii="宋体" w:hAnsi="宋体"/>
                <w:sz w:val="24"/>
              </w:rPr>
              <w:t>证书名称</w:t>
            </w:r>
          </w:p>
        </w:tc>
        <w:tc>
          <w:tcPr>
            <w:tcW w:w="1626" w:type="dxa"/>
            <w:noWrap w:val="0"/>
            <w:vAlign w:val="center"/>
          </w:tcPr>
          <w:p w14:paraId="7A4050CF">
            <w:pPr>
              <w:widowControl/>
              <w:jc w:val="center"/>
              <w:rPr>
                <w:rFonts w:hint="eastAsia" w:ascii="宋体" w:hAnsi="宋体"/>
                <w:sz w:val="24"/>
              </w:rPr>
            </w:pPr>
            <w:r>
              <w:rPr>
                <w:rFonts w:ascii="宋体" w:hAnsi="宋体"/>
                <w:sz w:val="24"/>
              </w:rPr>
              <w:t>专职或兼职</w:t>
            </w:r>
          </w:p>
        </w:tc>
        <w:tc>
          <w:tcPr>
            <w:tcW w:w="1870" w:type="dxa"/>
            <w:noWrap w:val="0"/>
            <w:vAlign w:val="center"/>
          </w:tcPr>
          <w:p w14:paraId="642C6201">
            <w:pPr>
              <w:widowControl/>
              <w:jc w:val="center"/>
              <w:rPr>
                <w:rFonts w:hint="eastAsia" w:ascii="宋体" w:hAnsi="宋体"/>
                <w:sz w:val="24"/>
              </w:rPr>
            </w:pPr>
            <w:r>
              <w:rPr>
                <w:rFonts w:ascii="宋体" w:hAnsi="宋体"/>
                <w:sz w:val="24"/>
              </w:rPr>
              <w:t>其他情况</w:t>
            </w:r>
          </w:p>
        </w:tc>
      </w:tr>
      <w:tr w14:paraId="0230F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4" w:hRule="atLeast"/>
        </w:trPr>
        <w:tc>
          <w:tcPr>
            <w:tcW w:w="1188" w:type="dxa"/>
            <w:vMerge w:val="restart"/>
            <w:noWrap w:val="0"/>
            <w:vAlign w:val="center"/>
          </w:tcPr>
          <w:p w14:paraId="063BA227">
            <w:pPr>
              <w:widowControl/>
              <w:jc w:val="center"/>
              <w:rPr>
                <w:rFonts w:ascii="宋体"/>
                <w:sz w:val="24"/>
              </w:rPr>
            </w:pPr>
            <w:r>
              <w:rPr>
                <w:rFonts w:ascii="宋体" w:hAnsi="宋体"/>
                <w:sz w:val="24"/>
              </w:rPr>
              <w:t>投标人项目部人员</w:t>
            </w:r>
          </w:p>
        </w:tc>
        <w:tc>
          <w:tcPr>
            <w:tcW w:w="1116" w:type="dxa"/>
            <w:noWrap w:val="0"/>
            <w:vAlign w:val="center"/>
          </w:tcPr>
          <w:p w14:paraId="7575C8FF">
            <w:pPr>
              <w:widowControl/>
              <w:jc w:val="center"/>
              <w:rPr>
                <w:rFonts w:ascii="宋体"/>
                <w:sz w:val="24"/>
              </w:rPr>
            </w:pPr>
            <w:r>
              <w:rPr>
                <w:rFonts w:ascii="宋体" w:hAnsi="宋体"/>
                <w:sz w:val="24"/>
              </w:rPr>
              <w:t>项目</w:t>
            </w:r>
          </w:p>
          <w:p w14:paraId="11EBB7E5">
            <w:pPr>
              <w:widowControl/>
              <w:jc w:val="center"/>
              <w:rPr>
                <w:rFonts w:ascii="宋体"/>
                <w:sz w:val="24"/>
              </w:rPr>
            </w:pPr>
            <w:r>
              <w:rPr>
                <w:rFonts w:ascii="宋体" w:hAnsi="宋体"/>
                <w:sz w:val="24"/>
              </w:rPr>
              <w:t>负责人</w:t>
            </w:r>
          </w:p>
        </w:tc>
        <w:tc>
          <w:tcPr>
            <w:tcW w:w="1897" w:type="dxa"/>
            <w:noWrap w:val="0"/>
            <w:vAlign w:val="center"/>
          </w:tcPr>
          <w:p w14:paraId="74BE21DA">
            <w:pPr>
              <w:widowControl/>
              <w:jc w:val="center"/>
              <w:rPr>
                <w:rFonts w:ascii="宋体"/>
                <w:sz w:val="24"/>
              </w:rPr>
            </w:pPr>
          </w:p>
        </w:tc>
        <w:tc>
          <w:tcPr>
            <w:tcW w:w="1625" w:type="dxa"/>
            <w:noWrap w:val="0"/>
            <w:vAlign w:val="center"/>
          </w:tcPr>
          <w:p w14:paraId="5FD78772">
            <w:pPr>
              <w:widowControl/>
              <w:jc w:val="center"/>
              <w:rPr>
                <w:rFonts w:ascii="宋体"/>
                <w:sz w:val="24"/>
              </w:rPr>
            </w:pPr>
          </w:p>
        </w:tc>
        <w:tc>
          <w:tcPr>
            <w:tcW w:w="1626" w:type="dxa"/>
            <w:noWrap w:val="0"/>
            <w:vAlign w:val="center"/>
          </w:tcPr>
          <w:p w14:paraId="05F4F871">
            <w:pPr>
              <w:widowControl/>
              <w:jc w:val="center"/>
              <w:rPr>
                <w:rFonts w:ascii="宋体"/>
                <w:sz w:val="24"/>
              </w:rPr>
            </w:pPr>
          </w:p>
        </w:tc>
        <w:tc>
          <w:tcPr>
            <w:tcW w:w="1870" w:type="dxa"/>
            <w:noWrap w:val="0"/>
            <w:vAlign w:val="center"/>
          </w:tcPr>
          <w:p w14:paraId="2A60086D">
            <w:pPr>
              <w:widowControl/>
              <w:jc w:val="center"/>
              <w:rPr>
                <w:rFonts w:ascii="宋体"/>
                <w:sz w:val="24"/>
              </w:rPr>
            </w:pPr>
          </w:p>
        </w:tc>
      </w:tr>
      <w:tr w14:paraId="157A6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1188" w:type="dxa"/>
            <w:vMerge w:val="continue"/>
            <w:noWrap w:val="0"/>
            <w:vAlign w:val="center"/>
          </w:tcPr>
          <w:p w14:paraId="710F2BB1">
            <w:pPr>
              <w:widowControl/>
              <w:jc w:val="center"/>
              <w:rPr>
                <w:rFonts w:ascii="宋体"/>
                <w:sz w:val="24"/>
              </w:rPr>
            </w:pPr>
          </w:p>
        </w:tc>
        <w:tc>
          <w:tcPr>
            <w:tcW w:w="1116" w:type="dxa"/>
            <w:vMerge w:val="restart"/>
            <w:noWrap w:val="0"/>
            <w:vAlign w:val="center"/>
          </w:tcPr>
          <w:p w14:paraId="05991857">
            <w:pPr>
              <w:widowControl/>
              <w:jc w:val="center"/>
              <w:rPr>
                <w:rFonts w:ascii="宋体"/>
                <w:sz w:val="24"/>
              </w:rPr>
            </w:pPr>
            <w:r>
              <w:rPr>
                <w:rFonts w:ascii="宋体" w:hAnsi="宋体"/>
                <w:sz w:val="24"/>
              </w:rPr>
              <w:t>项目组</w:t>
            </w:r>
          </w:p>
          <w:p w14:paraId="003101B0">
            <w:pPr>
              <w:widowControl/>
              <w:jc w:val="center"/>
              <w:rPr>
                <w:rFonts w:ascii="宋体"/>
                <w:sz w:val="24"/>
              </w:rPr>
            </w:pPr>
            <w:r>
              <w:rPr>
                <w:rFonts w:ascii="宋体" w:hAnsi="宋体"/>
                <w:sz w:val="24"/>
              </w:rPr>
              <w:t>成员</w:t>
            </w:r>
          </w:p>
        </w:tc>
        <w:tc>
          <w:tcPr>
            <w:tcW w:w="1897" w:type="dxa"/>
            <w:noWrap w:val="0"/>
            <w:vAlign w:val="center"/>
          </w:tcPr>
          <w:p w14:paraId="7A64865C">
            <w:pPr>
              <w:widowControl/>
              <w:jc w:val="center"/>
              <w:rPr>
                <w:rFonts w:ascii="宋体"/>
                <w:sz w:val="24"/>
              </w:rPr>
            </w:pPr>
          </w:p>
        </w:tc>
        <w:tc>
          <w:tcPr>
            <w:tcW w:w="1625" w:type="dxa"/>
            <w:noWrap w:val="0"/>
            <w:vAlign w:val="center"/>
          </w:tcPr>
          <w:p w14:paraId="145458DA">
            <w:pPr>
              <w:widowControl/>
              <w:jc w:val="center"/>
              <w:rPr>
                <w:rFonts w:ascii="宋体"/>
                <w:sz w:val="24"/>
              </w:rPr>
            </w:pPr>
          </w:p>
        </w:tc>
        <w:tc>
          <w:tcPr>
            <w:tcW w:w="1626" w:type="dxa"/>
            <w:noWrap w:val="0"/>
            <w:vAlign w:val="center"/>
          </w:tcPr>
          <w:p w14:paraId="510FE391">
            <w:pPr>
              <w:widowControl/>
              <w:jc w:val="center"/>
              <w:rPr>
                <w:rFonts w:ascii="宋体"/>
                <w:sz w:val="24"/>
              </w:rPr>
            </w:pPr>
          </w:p>
        </w:tc>
        <w:tc>
          <w:tcPr>
            <w:tcW w:w="1870" w:type="dxa"/>
            <w:noWrap w:val="0"/>
            <w:vAlign w:val="center"/>
          </w:tcPr>
          <w:p w14:paraId="482FF90E">
            <w:pPr>
              <w:widowControl/>
              <w:jc w:val="center"/>
              <w:rPr>
                <w:rFonts w:ascii="宋体"/>
                <w:sz w:val="24"/>
              </w:rPr>
            </w:pPr>
          </w:p>
        </w:tc>
      </w:tr>
      <w:tr w14:paraId="680A2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1188" w:type="dxa"/>
            <w:vMerge w:val="continue"/>
            <w:noWrap w:val="0"/>
            <w:vAlign w:val="center"/>
          </w:tcPr>
          <w:p w14:paraId="51062A52">
            <w:pPr>
              <w:widowControl/>
              <w:jc w:val="center"/>
              <w:rPr>
                <w:rFonts w:ascii="宋体"/>
                <w:sz w:val="24"/>
              </w:rPr>
            </w:pPr>
          </w:p>
        </w:tc>
        <w:tc>
          <w:tcPr>
            <w:tcW w:w="1116" w:type="dxa"/>
            <w:vMerge w:val="continue"/>
            <w:noWrap w:val="0"/>
            <w:vAlign w:val="center"/>
          </w:tcPr>
          <w:p w14:paraId="54CA2C9E">
            <w:pPr>
              <w:widowControl/>
              <w:jc w:val="center"/>
              <w:rPr>
                <w:rFonts w:ascii="宋体"/>
                <w:sz w:val="24"/>
              </w:rPr>
            </w:pPr>
          </w:p>
        </w:tc>
        <w:tc>
          <w:tcPr>
            <w:tcW w:w="1897" w:type="dxa"/>
            <w:noWrap w:val="0"/>
            <w:vAlign w:val="center"/>
          </w:tcPr>
          <w:p w14:paraId="6EFEC52C">
            <w:pPr>
              <w:widowControl/>
              <w:jc w:val="center"/>
              <w:rPr>
                <w:rFonts w:ascii="宋体"/>
                <w:sz w:val="24"/>
              </w:rPr>
            </w:pPr>
          </w:p>
        </w:tc>
        <w:tc>
          <w:tcPr>
            <w:tcW w:w="1625" w:type="dxa"/>
            <w:noWrap w:val="0"/>
            <w:vAlign w:val="center"/>
          </w:tcPr>
          <w:p w14:paraId="1865E0CB">
            <w:pPr>
              <w:widowControl/>
              <w:jc w:val="center"/>
              <w:rPr>
                <w:rFonts w:ascii="宋体"/>
                <w:sz w:val="24"/>
              </w:rPr>
            </w:pPr>
          </w:p>
        </w:tc>
        <w:tc>
          <w:tcPr>
            <w:tcW w:w="1626" w:type="dxa"/>
            <w:noWrap w:val="0"/>
            <w:vAlign w:val="center"/>
          </w:tcPr>
          <w:p w14:paraId="1A086FAB">
            <w:pPr>
              <w:widowControl/>
              <w:jc w:val="center"/>
              <w:rPr>
                <w:rFonts w:ascii="宋体"/>
                <w:sz w:val="24"/>
              </w:rPr>
            </w:pPr>
          </w:p>
        </w:tc>
        <w:tc>
          <w:tcPr>
            <w:tcW w:w="1870" w:type="dxa"/>
            <w:noWrap w:val="0"/>
            <w:vAlign w:val="center"/>
          </w:tcPr>
          <w:p w14:paraId="6698DED0">
            <w:pPr>
              <w:widowControl/>
              <w:jc w:val="center"/>
              <w:rPr>
                <w:rFonts w:ascii="宋体"/>
                <w:sz w:val="24"/>
              </w:rPr>
            </w:pPr>
          </w:p>
        </w:tc>
      </w:tr>
      <w:tr w14:paraId="28775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1188" w:type="dxa"/>
            <w:vMerge w:val="continue"/>
            <w:noWrap w:val="0"/>
            <w:vAlign w:val="center"/>
          </w:tcPr>
          <w:p w14:paraId="5532CFBD">
            <w:pPr>
              <w:widowControl/>
              <w:jc w:val="center"/>
              <w:rPr>
                <w:rFonts w:ascii="宋体"/>
                <w:sz w:val="24"/>
              </w:rPr>
            </w:pPr>
          </w:p>
        </w:tc>
        <w:tc>
          <w:tcPr>
            <w:tcW w:w="1116" w:type="dxa"/>
            <w:vMerge w:val="continue"/>
            <w:noWrap w:val="0"/>
            <w:vAlign w:val="center"/>
          </w:tcPr>
          <w:p w14:paraId="4E004CF7">
            <w:pPr>
              <w:widowControl/>
              <w:jc w:val="center"/>
              <w:rPr>
                <w:rFonts w:ascii="宋体"/>
                <w:sz w:val="24"/>
              </w:rPr>
            </w:pPr>
          </w:p>
        </w:tc>
        <w:tc>
          <w:tcPr>
            <w:tcW w:w="1897" w:type="dxa"/>
            <w:noWrap w:val="0"/>
            <w:vAlign w:val="center"/>
          </w:tcPr>
          <w:p w14:paraId="5072354F">
            <w:pPr>
              <w:widowControl/>
              <w:jc w:val="center"/>
              <w:rPr>
                <w:rFonts w:ascii="宋体"/>
                <w:sz w:val="24"/>
              </w:rPr>
            </w:pPr>
          </w:p>
        </w:tc>
        <w:tc>
          <w:tcPr>
            <w:tcW w:w="1625" w:type="dxa"/>
            <w:noWrap w:val="0"/>
            <w:vAlign w:val="center"/>
          </w:tcPr>
          <w:p w14:paraId="0DD57AF7">
            <w:pPr>
              <w:widowControl/>
              <w:jc w:val="center"/>
              <w:rPr>
                <w:rFonts w:ascii="宋体"/>
                <w:sz w:val="24"/>
              </w:rPr>
            </w:pPr>
          </w:p>
        </w:tc>
        <w:tc>
          <w:tcPr>
            <w:tcW w:w="1626" w:type="dxa"/>
            <w:noWrap w:val="0"/>
            <w:vAlign w:val="center"/>
          </w:tcPr>
          <w:p w14:paraId="7D6CFE86">
            <w:pPr>
              <w:widowControl/>
              <w:jc w:val="center"/>
              <w:rPr>
                <w:rFonts w:ascii="宋体"/>
                <w:sz w:val="24"/>
              </w:rPr>
            </w:pPr>
          </w:p>
        </w:tc>
        <w:tc>
          <w:tcPr>
            <w:tcW w:w="1870" w:type="dxa"/>
            <w:noWrap w:val="0"/>
            <w:vAlign w:val="center"/>
          </w:tcPr>
          <w:p w14:paraId="19C71EF8">
            <w:pPr>
              <w:widowControl/>
              <w:jc w:val="center"/>
              <w:rPr>
                <w:rFonts w:ascii="宋体"/>
                <w:sz w:val="24"/>
              </w:rPr>
            </w:pPr>
          </w:p>
        </w:tc>
      </w:tr>
      <w:tr w14:paraId="2B28D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1188" w:type="dxa"/>
            <w:vMerge w:val="continue"/>
            <w:noWrap w:val="0"/>
            <w:vAlign w:val="center"/>
          </w:tcPr>
          <w:p w14:paraId="28654B5D">
            <w:pPr>
              <w:widowControl/>
              <w:jc w:val="center"/>
              <w:rPr>
                <w:rFonts w:ascii="宋体"/>
                <w:sz w:val="24"/>
              </w:rPr>
            </w:pPr>
          </w:p>
        </w:tc>
        <w:tc>
          <w:tcPr>
            <w:tcW w:w="1116" w:type="dxa"/>
            <w:vMerge w:val="continue"/>
            <w:noWrap w:val="0"/>
            <w:vAlign w:val="center"/>
          </w:tcPr>
          <w:p w14:paraId="3D0050EB">
            <w:pPr>
              <w:widowControl/>
              <w:jc w:val="center"/>
              <w:rPr>
                <w:rFonts w:ascii="宋体"/>
                <w:sz w:val="24"/>
              </w:rPr>
            </w:pPr>
          </w:p>
        </w:tc>
        <w:tc>
          <w:tcPr>
            <w:tcW w:w="1897" w:type="dxa"/>
            <w:noWrap w:val="0"/>
            <w:vAlign w:val="center"/>
          </w:tcPr>
          <w:p w14:paraId="4731A480">
            <w:pPr>
              <w:widowControl/>
              <w:jc w:val="center"/>
              <w:rPr>
                <w:rFonts w:ascii="宋体"/>
                <w:sz w:val="24"/>
              </w:rPr>
            </w:pPr>
          </w:p>
        </w:tc>
        <w:tc>
          <w:tcPr>
            <w:tcW w:w="1625" w:type="dxa"/>
            <w:noWrap w:val="0"/>
            <w:vAlign w:val="center"/>
          </w:tcPr>
          <w:p w14:paraId="64C87B5F">
            <w:pPr>
              <w:widowControl/>
              <w:jc w:val="center"/>
              <w:rPr>
                <w:rFonts w:ascii="宋体"/>
                <w:sz w:val="24"/>
              </w:rPr>
            </w:pPr>
          </w:p>
        </w:tc>
        <w:tc>
          <w:tcPr>
            <w:tcW w:w="1626" w:type="dxa"/>
            <w:noWrap w:val="0"/>
            <w:vAlign w:val="center"/>
          </w:tcPr>
          <w:p w14:paraId="051AAA02">
            <w:pPr>
              <w:widowControl/>
              <w:jc w:val="center"/>
              <w:rPr>
                <w:rFonts w:ascii="宋体"/>
                <w:sz w:val="24"/>
              </w:rPr>
            </w:pPr>
          </w:p>
        </w:tc>
        <w:tc>
          <w:tcPr>
            <w:tcW w:w="1870" w:type="dxa"/>
            <w:noWrap w:val="0"/>
            <w:vAlign w:val="center"/>
          </w:tcPr>
          <w:p w14:paraId="7186C6E1">
            <w:pPr>
              <w:widowControl/>
              <w:jc w:val="center"/>
              <w:rPr>
                <w:rFonts w:ascii="宋体"/>
                <w:sz w:val="24"/>
              </w:rPr>
            </w:pPr>
          </w:p>
        </w:tc>
      </w:tr>
      <w:tr w14:paraId="111F5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1188" w:type="dxa"/>
            <w:vMerge w:val="continue"/>
            <w:noWrap w:val="0"/>
            <w:vAlign w:val="center"/>
          </w:tcPr>
          <w:p w14:paraId="4F2CE34E">
            <w:pPr>
              <w:widowControl/>
              <w:jc w:val="center"/>
              <w:rPr>
                <w:rFonts w:ascii="宋体"/>
                <w:sz w:val="24"/>
              </w:rPr>
            </w:pPr>
          </w:p>
        </w:tc>
        <w:tc>
          <w:tcPr>
            <w:tcW w:w="1116" w:type="dxa"/>
            <w:vMerge w:val="continue"/>
            <w:noWrap w:val="0"/>
            <w:vAlign w:val="center"/>
          </w:tcPr>
          <w:p w14:paraId="33C130D4">
            <w:pPr>
              <w:widowControl/>
              <w:jc w:val="center"/>
              <w:rPr>
                <w:rFonts w:ascii="宋体"/>
                <w:sz w:val="24"/>
              </w:rPr>
            </w:pPr>
          </w:p>
        </w:tc>
        <w:tc>
          <w:tcPr>
            <w:tcW w:w="1897" w:type="dxa"/>
            <w:noWrap w:val="0"/>
            <w:vAlign w:val="center"/>
          </w:tcPr>
          <w:p w14:paraId="158EFC42">
            <w:pPr>
              <w:widowControl/>
              <w:jc w:val="center"/>
              <w:rPr>
                <w:rFonts w:ascii="宋体"/>
                <w:sz w:val="24"/>
              </w:rPr>
            </w:pPr>
          </w:p>
        </w:tc>
        <w:tc>
          <w:tcPr>
            <w:tcW w:w="1625" w:type="dxa"/>
            <w:noWrap w:val="0"/>
            <w:vAlign w:val="center"/>
          </w:tcPr>
          <w:p w14:paraId="0519C3D8">
            <w:pPr>
              <w:widowControl/>
              <w:jc w:val="center"/>
              <w:rPr>
                <w:rFonts w:ascii="宋体"/>
                <w:sz w:val="24"/>
              </w:rPr>
            </w:pPr>
          </w:p>
        </w:tc>
        <w:tc>
          <w:tcPr>
            <w:tcW w:w="1626" w:type="dxa"/>
            <w:noWrap w:val="0"/>
            <w:vAlign w:val="center"/>
          </w:tcPr>
          <w:p w14:paraId="1B1B8315">
            <w:pPr>
              <w:widowControl/>
              <w:jc w:val="center"/>
              <w:rPr>
                <w:rFonts w:ascii="宋体"/>
                <w:sz w:val="24"/>
              </w:rPr>
            </w:pPr>
          </w:p>
        </w:tc>
        <w:tc>
          <w:tcPr>
            <w:tcW w:w="1870" w:type="dxa"/>
            <w:noWrap w:val="0"/>
            <w:vAlign w:val="center"/>
          </w:tcPr>
          <w:p w14:paraId="5BB172DD">
            <w:pPr>
              <w:widowControl/>
              <w:jc w:val="center"/>
              <w:rPr>
                <w:rFonts w:ascii="宋体"/>
                <w:sz w:val="24"/>
              </w:rPr>
            </w:pPr>
          </w:p>
        </w:tc>
      </w:tr>
      <w:tr w14:paraId="03771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1188" w:type="dxa"/>
            <w:vMerge w:val="continue"/>
            <w:noWrap w:val="0"/>
            <w:vAlign w:val="center"/>
          </w:tcPr>
          <w:p w14:paraId="50B1B839">
            <w:pPr>
              <w:widowControl/>
              <w:jc w:val="center"/>
              <w:rPr>
                <w:rFonts w:ascii="宋体"/>
                <w:sz w:val="24"/>
              </w:rPr>
            </w:pPr>
          </w:p>
        </w:tc>
        <w:tc>
          <w:tcPr>
            <w:tcW w:w="1116" w:type="dxa"/>
            <w:vMerge w:val="continue"/>
            <w:noWrap w:val="0"/>
            <w:vAlign w:val="center"/>
          </w:tcPr>
          <w:p w14:paraId="3728D71B">
            <w:pPr>
              <w:widowControl/>
              <w:jc w:val="center"/>
              <w:rPr>
                <w:rFonts w:ascii="宋体"/>
                <w:sz w:val="24"/>
              </w:rPr>
            </w:pPr>
          </w:p>
        </w:tc>
        <w:tc>
          <w:tcPr>
            <w:tcW w:w="1897" w:type="dxa"/>
            <w:noWrap w:val="0"/>
            <w:vAlign w:val="center"/>
          </w:tcPr>
          <w:p w14:paraId="1B7A0885">
            <w:pPr>
              <w:widowControl/>
              <w:jc w:val="center"/>
              <w:rPr>
                <w:rFonts w:ascii="宋体"/>
                <w:sz w:val="24"/>
              </w:rPr>
            </w:pPr>
          </w:p>
        </w:tc>
        <w:tc>
          <w:tcPr>
            <w:tcW w:w="1625" w:type="dxa"/>
            <w:noWrap w:val="0"/>
            <w:vAlign w:val="center"/>
          </w:tcPr>
          <w:p w14:paraId="78244FBB">
            <w:pPr>
              <w:widowControl/>
              <w:jc w:val="center"/>
              <w:rPr>
                <w:rFonts w:ascii="宋体"/>
                <w:sz w:val="24"/>
              </w:rPr>
            </w:pPr>
          </w:p>
        </w:tc>
        <w:tc>
          <w:tcPr>
            <w:tcW w:w="1626" w:type="dxa"/>
            <w:noWrap w:val="0"/>
            <w:vAlign w:val="center"/>
          </w:tcPr>
          <w:p w14:paraId="5E427CC2">
            <w:pPr>
              <w:widowControl/>
              <w:jc w:val="center"/>
              <w:rPr>
                <w:rFonts w:ascii="宋体"/>
                <w:sz w:val="24"/>
              </w:rPr>
            </w:pPr>
          </w:p>
        </w:tc>
        <w:tc>
          <w:tcPr>
            <w:tcW w:w="1870" w:type="dxa"/>
            <w:noWrap w:val="0"/>
            <w:vAlign w:val="center"/>
          </w:tcPr>
          <w:p w14:paraId="7C97AE55">
            <w:pPr>
              <w:widowControl/>
              <w:jc w:val="center"/>
              <w:rPr>
                <w:rFonts w:ascii="宋体"/>
                <w:sz w:val="24"/>
              </w:rPr>
            </w:pPr>
          </w:p>
        </w:tc>
      </w:tr>
      <w:tr w14:paraId="29F59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1188" w:type="dxa"/>
            <w:vMerge w:val="continue"/>
            <w:noWrap w:val="0"/>
            <w:vAlign w:val="center"/>
          </w:tcPr>
          <w:p w14:paraId="48F3153B">
            <w:pPr>
              <w:widowControl/>
              <w:jc w:val="center"/>
              <w:rPr>
                <w:rFonts w:ascii="宋体"/>
                <w:sz w:val="24"/>
              </w:rPr>
            </w:pPr>
          </w:p>
        </w:tc>
        <w:tc>
          <w:tcPr>
            <w:tcW w:w="1116" w:type="dxa"/>
            <w:vMerge w:val="continue"/>
            <w:noWrap w:val="0"/>
            <w:vAlign w:val="center"/>
          </w:tcPr>
          <w:p w14:paraId="34C6FEA3">
            <w:pPr>
              <w:widowControl/>
              <w:jc w:val="center"/>
              <w:rPr>
                <w:rFonts w:ascii="宋体"/>
                <w:sz w:val="24"/>
              </w:rPr>
            </w:pPr>
          </w:p>
        </w:tc>
        <w:tc>
          <w:tcPr>
            <w:tcW w:w="1897" w:type="dxa"/>
            <w:noWrap w:val="0"/>
            <w:vAlign w:val="center"/>
          </w:tcPr>
          <w:p w14:paraId="1E9AFE1E">
            <w:pPr>
              <w:widowControl/>
              <w:jc w:val="center"/>
              <w:rPr>
                <w:rFonts w:ascii="宋体"/>
                <w:sz w:val="24"/>
              </w:rPr>
            </w:pPr>
          </w:p>
        </w:tc>
        <w:tc>
          <w:tcPr>
            <w:tcW w:w="1625" w:type="dxa"/>
            <w:noWrap w:val="0"/>
            <w:vAlign w:val="center"/>
          </w:tcPr>
          <w:p w14:paraId="45BFDE9C">
            <w:pPr>
              <w:widowControl/>
              <w:jc w:val="center"/>
              <w:rPr>
                <w:rFonts w:ascii="宋体"/>
                <w:sz w:val="24"/>
              </w:rPr>
            </w:pPr>
          </w:p>
        </w:tc>
        <w:tc>
          <w:tcPr>
            <w:tcW w:w="1626" w:type="dxa"/>
            <w:noWrap w:val="0"/>
            <w:vAlign w:val="center"/>
          </w:tcPr>
          <w:p w14:paraId="389A84E5">
            <w:pPr>
              <w:widowControl/>
              <w:jc w:val="center"/>
              <w:rPr>
                <w:rFonts w:ascii="宋体"/>
                <w:sz w:val="24"/>
              </w:rPr>
            </w:pPr>
          </w:p>
        </w:tc>
        <w:tc>
          <w:tcPr>
            <w:tcW w:w="1870" w:type="dxa"/>
            <w:noWrap w:val="0"/>
            <w:vAlign w:val="center"/>
          </w:tcPr>
          <w:p w14:paraId="0148C336">
            <w:pPr>
              <w:widowControl/>
              <w:jc w:val="center"/>
              <w:rPr>
                <w:rFonts w:ascii="宋体"/>
                <w:sz w:val="24"/>
              </w:rPr>
            </w:pPr>
          </w:p>
        </w:tc>
      </w:tr>
      <w:tr w14:paraId="1E2B7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1188" w:type="dxa"/>
            <w:vMerge w:val="continue"/>
            <w:noWrap w:val="0"/>
            <w:vAlign w:val="center"/>
          </w:tcPr>
          <w:p w14:paraId="1ED480F1">
            <w:pPr>
              <w:widowControl/>
              <w:jc w:val="center"/>
              <w:rPr>
                <w:rFonts w:ascii="宋体"/>
                <w:sz w:val="24"/>
              </w:rPr>
            </w:pPr>
          </w:p>
        </w:tc>
        <w:tc>
          <w:tcPr>
            <w:tcW w:w="1116" w:type="dxa"/>
            <w:vMerge w:val="continue"/>
            <w:noWrap w:val="0"/>
            <w:vAlign w:val="center"/>
          </w:tcPr>
          <w:p w14:paraId="022B9EC6">
            <w:pPr>
              <w:widowControl/>
              <w:jc w:val="center"/>
              <w:rPr>
                <w:rFonts w:ascii="宋体"/>
                <w:sz w:val="24"/>
              </w:rPr>
            </w:pPr>
          </w:p>
        </w:tc>
        <w:tc>
          <w:tcPr>
            <w:tcW w:w="1897" w:type="dxa"/>
            <w:noWrap w:val="0"/>
            <w:vAlign w:val="center"/>
          </w:tcPr>
          <w:p w14:paraId="6A137446">
            <w:pPr>
              <w:widowControl/>
              <w:jc w:val="center"/>
              <w:rPr>
                <w:rFonts w:ascii="宋体"/>
                <w:sz w:val="24"/>
              </w:rPr>
            </w:pPr>
          </w:p>
        </w:tc>
        <w:tc>
          <w:tcPr>
            <w:tcW w:w="1625" w:type="dxa"/>
            <w:noWrap w:val="0"/>
            <w:vAlign w:val="center"/>
          </w:tcPr>
          <w:p w14:paraId="2A6F2683">
            <w:pPr>
              <w:widowControl/>
              <w:jc w:val="center"/>
              <w:rPr>
                <w:rFonts w:ascii="宋体"/>
                <w:sz w:val="24"/>
              </w:rPr>
            </w:pPr>
          </w:p>
        </w:tc>
        <w:tc>
          <w:tcPr>
            <w:tcW w:w="1626" w:type="dxa"/>
            <w:noWrap w:val="0"/>
            <w:vAlign w:val="center"/>
          </w:tcPr>
          <w:p w14:paraId="179CA7D1">
            <w:pPr>
              <w:widowControl/>
              <w:jc w:val="center"/>
              <w:rPr>
                <w:rFonts w:ascii="宋体"/>
                <w:sz w:val="24"/>
              </w:rPr>
            </w:pPr>
          </w:p>
        </w:tc>
        <w:tc>
          <w:tcPr>
            <w:tcW w:w="1870" w:type="dxa"/>
            <w:noWrap w:val="0"/>
            <w:vAlign w:val="center"/>
          </w:tcPr>
          <w:p w14:paraId="36FF2A27">
            <w:pPr>
              <w:widowControl/>
              <w:jc w:val="center"/>
              <w:rPr>
                <w:rFonts w:ascii="宋体"/>
                <w:sz w:val="24"/>
              </w:rPr>
            </w:pPr>
          </w:p>
        </w:tc>
      </w:tr>
    </w:tbl>
    <w:p w14:paraId="71DA765D">
      <w:pPr>
        <w:widowControl/>
        <w:spacing w:line="480" w:lineRule="exact"/>
        <w:jc w:val="left"/>
        <w:rPr>
          <w:rFonts w:ascii="宋体"/>
          <w:sz w:val="24"/>
        </w:rPr>
      </w:pPr>
      <w:r>
        <w:rPr>
          <w:rFonts w:ascii="宋体" w:hAnsi="宋体"/>
          <w:szCs w:val="21"/>
          <w:u w:val="single"/>
        </w:rPr>
        <w:t>备注、此表格式供投标单位参考，投标人可以自行扩展</w:t>
      </w:r>
      <w:r>
        <w:rPr>
          <w:rFonts w:ascii="宋体" w:hAnsi="宋体"/>
          <w:szCs w:val="21"/>
        </w:rPr>
        <w:t>。</w:t>
      </w:r>
    </w:p>
    <w:p w14:paraId="5C5CF728">
      <w:pPr>
        <w:widowControl/>
        <w:spacing w:line="480" w:lineRule="exact"/>
        <w:ind w:firstLine="480"/>
        <w:jc w:val="right"/>
        <w:rPr>
          <w:rFonts w:ascii="宋体"/>
          <w:sz w:val="24"/>
        </w:rPr>
      </w:pPr>
    </w:p>
    <w:p w14:paraId="7149BEB2">
      <w:pPr>
        <w:widowControl/>
        <w:spacing w:line="480" w:lineRule="exact"/>
        <w:ind w:firstLine="480"/>
        <w:jc w:val="right"/>
      </w:pPr>
      <w:r>
        <w:rPr>
          <w:rFonts w:ascii="宋体" w:hAnsi="宋体"/>
          <w:sz w:val="24"/>
        </w:rPr>
        <w:t>投标单位：（盖章）</w:t>
      </w:r>
    </w:p>
    <w:p w14:paraId="629A23C6">
      <w:pPr>
        <w:widowControl/>
        <w:spacing w:line="480" w:lineRule="exact"/>
        <w:ind w:firstLine="480"/>
        <w:jc w:val="right"/>
        <w:rPr>
          <w:rFonts w:ascii="宋体"/>
          <w:sz w:val="24"/>
        </w:rPr>
      </w:pPr>
      <w:r>
        <w:rPr>
          <w:rFonts w:ascii="宋体" w:hAnsi="宋体"/>
          <w:sz w:val="24"/>
        </w:rPr>
        <w:t>法定代表人（或委托代理人）：（签字或盖章）</w:t>
      </w:r>
    </w:p>
    <w:p w14:paraId="79A62DA7">
      <w:pPr>
        <w:widowControl/>
        <w:spacing w:line="480" w:lineRule="exact"/>
        <w:ind w:firstLine="480"/>
        <w:jc w:val="right"/>
        <w:rPr>
          <w:rFonts w:ascii="宋体"/>
          <w:sz w:val="24"/>
        </w:rPr>
      </w:pPr>
      <w:r>
        <w:rPr>
          <w:rFonts w:ascii="宋体" w:hAnsi="宋体"/>
          <w:sz w:val="24"/>
        </w:rPr>
        <w:t>年</w:t>
      </w:r>
      <w:r>
        <w:rPr>
          <w:rFonts w:hint="eastAsia" w:ascii="宋体" w:hAnsi="宋体"/>
          <w:sz w:val="24"/>
          <w:lang w:val="en-US" w:eastAsia="zh-CN"/>
        </w:rPr>
        <w:t xml:space="preserve">    </w:t>
      </w:r>
      <w:r>
        <w:rPr>
          <w:rFonts w:ascii="宋体" w:hAnsi="宋体"/>
          <w:sz w:val="24"/>
        </w:rPr>
        <w:t>月</w:t>
      </w:r>
      <w:r>
        <w:rPr>
          <w:rFonts w:hint="eastAsia" w:ascii="宋体" w:hAnsi="宋体"/>
          <w:sz w:val="24"/>
          <w:lang w:val="en-US" w:eastAsia="zh-CN"/>
        </w:rPr>
        <w:t xml:space="preserve">   </w:t>
      </w:r>
      <w:r>
        <w:rPr>
          <w:rFonts w:ascii="宋体" w:hAnsi="宋体"/>
          <w:sz w:val="24"/>
        </w:rPr>
        <w:t>日</w:t>
      </w:r>
      <w:bookmarkEnd w:id="12"/>
      <w:bookmarkEnd w:id="13"/>
    </w:p>
    <w:p w14:paraId="0EBC5EF5">
      <w:pPr>
        <w:keepNext/>
        <w:keepLines/>
        <w:widowControl/>
        <w:spacing w:before="260" w:after="260" w:line="480" w:lineRule="exact"/>
        <w:jc w:val="center"/>
        <w:outlineLvl w:val="1"/>
        <w:rPr>
          <w:rFonts w:ascii="Arial" w:hAnsi="Arial" w:eastAsia="黑体"/>
          <w:b/>
          <w:bCs/>
          <w:sz w:val="32"/>
          <w:szCs w:val="32"/>
        </w:rPr>
      </w:pPr>
      <w:bookmarkStart w:id="14" w:name="_Toc126251020"/>
      <w:bookmarkStart w:id="15" w:name="_Toc130206670"/>
      <w:r>
        <w:rPr>
          <w:rFonts w:ascii="Arial" w:hAnsi="Arial" w:eastAsia="黑体"/>
          <w:b/>
          <w:bCs/>
          <w:sz w:val="32"/>
          <w:szCs w:val="32"/>
        </w:rPr>
        <w:t>（十</w:t>
      </w:r>
      <w:r>
        <w:rPr>
          <w:rFonts w:hint="eastAsia" w:ascii="Arial" w:hAnsi="Arial" w:eastAsia="黑体"/>
          <w:b/>
          <w:bCs/>
          <w:sz w:val="32"/>
          <w:szCs w:val="32"/>
          <w:lang w:val="en-US" w:eastAsia="zh-CN"/>
        </w:rPr>
        <w:t>七</w:t>
      </w:r>
      <w:r>
        <w:rPr>
          <w:rFonts w:ascii="Arial" w:hAnsi="Arial" w:eastAsia="黑体"/>
          <w:b/>
          <w:bCs/>
          <w:sz w:val="32"/>
          <w:szCs w:val="32"/>
        </w:rPr>
        <w:t>）项目业绩汇总表</w:t>
      </w:r>
      <w:bookmarkEnd w:id="14"/>
      <w:bookmarkEnd w:id="15"/>
    </w:p>
    <w:tbl>
      <w:tblPr>
        <w:tblStyle w:val="44"/>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8" w:type="dxa"/>
          <w:bottom w:w="0" w:type="dxa"/>
          <w:right w:w="108" w:type="dxa"/>
        </w:tblCellMar>
      </w:tblPr>
      <w:tblGrid>
        <w:gridCol w:w="900"/>
        <w:gridCol w:w="1370"/>
        <w:gridCol w:w="1505"/>
        <w:gridCol w:w="2046"/>
        <w:gridCol w:w="1800"/>
        <w:gridCol w:w="1665"/>
      </w:tblGrid>
      <w:tr w14:paraId="1A21AA98">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5B482431">
            <w:pPr>
              <w:widowControl/>
              <w:jc w:val="center"/>
              <w:rPr>
                <w:rFonts w:ascii="宋体"/>
                <w:sz w:val="24"/>
              </w:rPr>
            </w:pPr>
            <w:r>
              <w:rPr>
                <w:rFonts w:ascii="宋体" w:hAnsi="宋体"/>
                <w:sz w:val="24"/>
              </w:rPr>
              <w:t>序号</w:t>
            </w:r>
          </w:p>
        </w:tc>
        <w:tc>
          <w:tcPr>
            <w:tcW w:w="1370" w:type="dxa"/>
            <w:noWrap w:val="0"/>
            <w:tcMar>
              <w:left w:w="108" w:type="dxa"/>
            </w:tcMar>
            <w:vAlign w:val="center"/>
          </w:tcPr>
          <w:p w14:paraId="5736E109">
            <w:pPr>
              <w:widowControl/>
              <w:jc w:val="center"/>
              <w:rPr>
                <w:rFonts w:ascii="宋体"/>
                <w:sz w:val="24"/>
              </w:rPr>
            </w:pPr>
            <w:r>
              <w:rPr>
                <w:rFonts w:ascii="宋体" w:hAnsi="宋体"/>
                <w:sz w:val="24"/>
              </w:rPr>
              <w:t>项目名称</w:t>
            </w:r>
          </w:p>
        </w:tc>
        <w:tc>
          <w:tcPr>
            <w:tcW w:w="1505" w:type="dxa"/>
            <w:noWrap w:val="0"/>
            <w:tcMar>
              <w:left w:w="108" w:type="dxa"/>
            </w:tcMar>
            <w:vAlign w:val="center"/>
          </w:tcPr>
          <w:p w14:paraId="13018DBC">
            <w:pPr>
              <w:widowControl/>
              <w:jc w:val="center"/>
              <w:rPr>
                <w:rFonts w:ascii="宋体"/>
                <w:sz w:val="24"/>
              </w:rPr>
            </w:pPr>
            <w:r>
              <w:rPr>
                <w:rFonts w:ascii="宋体" w:hAnsi="宋体"/>
                <w:sz w:val="24"/>
              </w:rPr>
              <w:t>项目内容</w:t>
            </w:r>
          </w:p>
        </w:tc>
        <w:tc>
          <w:tcPr>
            <w:tcW w:w="2046" w:type="dxa"/>
            <w:noWrap w:val="0"/>
            <w:tcMar>
              <w:left w:w="108" w:type="dxa"/>
            </w:tcMar>
            <w:vAlign w:val="center"/>
          </w:tcPr>
          <w:p w14:paraId="3DF70E56">
            <w:pPr>
              <w:widowControl/>
              <w:jc w:val="center"/>
              <w:rPr>
                <w:rFonts w:ascii="宋体"/>
                <w:sz w:val="24"/>
              </w:rPr>
            </w:pPr>
            <w:r>
              <w:rPr>
                <w:rFonts w:ascii="宋体" w:hAnsi="宋体"/>
                <w:sz w:val="24"/>
              </w:rPr>
              <w:t>项目金额（万元）</w:t>
            </w:r>
          </w:p>
        </w:tc>
        <w:tc>
          <w:tcPr>
            <w:tcW w:w="1800" w:type="dxa"/>
            <w:noWrap w:val="0"/>
            <w:vAlign w:val="center"/>
          </w:tcPr>
          <w:p w14:paraId="0C608B40">
            <w:pPr>
              <w:widowControl/>
              <w:jc w:val="center"/>
              <w:rPr>
                <w:rFonts w:ascii="宋体"/>
                <w:sz w:val="24"/>
              </w:rPr>
            </w:pPr>
            <w:r>
              <w:rPr>
                <w:rFonts w:ascii="宋体"/>
                <w:sz w:val="24"/>
              </w:rPr>
              <w:t>合同签订日期</w:t>
            </w:r>
          </w:p>
        </w:tc>
        <w:tc>
          <w:tcPr>
            <w:tcW w:w="1665" w:type="dxa"/>
            <w:noWrap w:val="0"/>
            <w:vAlign w:val="center"/>
          </w:tcPr>
          <w:p w14:paraId="0A0419DB">
            <w:pPr>
              <w:widowControl/>
              <w:jc w:val="center"/>
              <w:rPr>
                <w:rFonts w:ascii="宋体"/>
                <w:sz w:val="24"/>
              </w:rPr>
            </w:pPr>
            <w:r>
              <w:rPr>
                <w:rFonts w:ascii="宋体"/>
                <w:sz w:val="24"/>
              </w:rPr>
              <w:t>业主联系方式</w:t>
            </w:r>
          </w:p>
        </w:tc>
      </w:tr>
      <w:tr w14:paraId="2F50CC9E">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27AD72F2">
            <w:pPr>
              <w:widowControl/>
              <w:spacing w:line="360" w:lineRule="auto"/>
              <w:jc w:val="center"/>
              <w:rPr>
                <w:rFonts w:hint="eastAsia" w:ascii="宋体" w:hAnsi="宋体"/>
                <w:sz w:val="24"/>
              </w:rPr>
            </w:pPr>
            <w:r>
              <w:rPr>
                <w:rFonts w:ascii="宋体" w:hAnsi="宋体"/>
                <w:sz w:val="24"/>
              </w:rPr>
              <w:t>1</w:t>
            </w:r>
          </w:p>
        </w:tc>
        <w:tc>
          <w:tcPr>
            <w:tcW w:w="1370" w:type="dxa"/>
            <w:noWrap w:val="0"/>
            <w:tcMar>
              <w:left w:w="108" w:type="dxa"/>
            </w:tcMar>
            <w:vAlign w:val="center"/>
          </w:tcPr>
          <w:p w14:paraId="30BC2B95">
            <w:pPr>
              <w:widowControl/>
              <w:spacing w:line="360" w:lineRule="auto"/>
              <w:jc w:val="center"/>
              <w:rPr>
                <w:rFonts w:hint="eastAsia" w:ascii="宋体" w:hAnsi="宋体"/>
                <w:sz w:val="24"/>
              </w:rPr>
            </w:pPr>
          </w:p>
        </w:tc>
        <w:tc>
          <w:tcPr>
            <w:tcW w:w="1505" w:type="dxa"/>
            <w:noWrap w:val="0"/>
            <w:tcMar>
              <w:left w:w="108" w:type="dxa"/>
            </w:tcMar>
            <w:vAlign w:val="center"/>
          </w:tcPr>
          <w:p w14:paraId="25943EE5">
            <w:pPr>
              <w:widowControl/>
              <w:spacing w:line="360" w:lineRule="auto"/>
              <w:jc w:val="center"/>
              <w:rPr>
                <w:rFonts w:hint="eastAsia" w:ascii="宋体" w:hAnsi="宋体"/>
                <w:sz w:val="24"/>
              </w:rPr>
            </w:pPr>
          </w:p>
        </w:tc>
        <w:tc>
          <w:tcPr>
            <w:tcW w:w="2046" w:type="dxa"/>
            <w:noWrap w:val="0"/>
            <w:tcMar>
              <w:left w:w="108" w:type="dxa"/>
            </w:tcMar>
            <w:vAlign w:val="center"/>
          </w:tcPr>
          <w:p w14:paraId="2DFDCB5A">
            <w:pPr>
              <w:widowControl/>
              <w:spacing w:line="360" w:lineRule="auto"/>
              <w:jc w:val="center"/>
              <w:rPr>
                <w:rFonts w:hint="eastAsia" w:ascii="宋体" w:hAnsi="宋体"/>
                <w:sz w:val="24"/>
              </w:rPr>
            </w:pPr>
          </w:p>
        </w:tc>
        <w:tc>
          <w:tcPr>
            <w:tcW w:w="1800" w:type="dxa"/>
            <w:noWrap w:val="0"/>
            <w:vAlign w:val="center"/>
          </w:tcPr>
          <w:p w14:paraId="176B1C19">
            <w:pPr>
              <w:widowControl/>
              <w:spacing w:line="360" w:lineRule="auto"/>
              <w:jc w:val="center"/>
              <w:rPr>
                <w:rFonts w:hint="eastAsia" w:ascii="宋体" w:hAnsi="宋体"/>
                <w:sz w:val="24"/>
              </w:rPr>
            </w:pPr>
          </w:p>
        </w:tc>
        <w:tc>
          <w:tcPr>
            <w:tcW w:w="1665" w:type="dxa"/>
            <w:noWrap w:val="0"/>
            <w:vAlign w:val="center"/>
          </w:tcPr>
          <w:p w14:paraId="0B15ABB6">
            <w:pPr>
              <w:widowControl/>
              <w:spacing w:line="360" w:lineRule="auto"/>
              <w:jc w:val="center"/>
              <w:rPr>
                <w:rFonts w:hint="eastAsia" w:ascii="宋体" w:hAnsi="宋体"/>
                <w:sz w:val="24"/>
              </w:rPr>
            </w:pPr>
          </w:p>
        </w:tc>
      </w:tr>
      <w:tr w14:paraId="68CF0F13">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7B38AB2C">
            <w:pPr>
              <w:widowControl/>
              <w:spacing w:line="360" w:lineRule="auto"/>
              <w:jc w:val="center"/>
              <w:rPr>
                <w:rFonts w:hint="eastAsia" w:ascii="宋体" w:hAnsi="宋体"/>
                <w:sz w:val="24"/>
              </w:rPr>
            </w:pPr>
            <w:r>
              <w:rPr>
                <w:rFonts w:ascii="宋体" w:hAnsi="宋体"/>
                <w:sz w:val="24"/>
              </w:rPr>
              <w:t>2</w:t>
            </w:r>
          </w:p>
        </w:tc>
        <w:tc>
          <w:tcPr>
            <w:tcW w:w="1370" w:type="dxa"/>
            <w:noWrap w:val="0"/>
            <w:tcMar>
              <w:left w:w="108" w:type="dxa"/>
            </w:tcMar>
            <w:vAlign w:val="center"/>
          </w:tcPr>
          <w:p w14:paraId="4FBD2F11">
            <w:pPr>
              <w:widowControl/>
              <w:spacing w:line="360" w:lineRule="auto"/>
              <w:jc w:val="center"/>
              <w:rPr>
                <w:rFonts w:hint="eastAsia" w:ascii="宋体" w:hAnsi="宋体"/>
                <w:sz w:val="24"/>
              </w:rPr>
            </w:pPr>
          </w:p>
        </w:tc>
        <w:tc>
          <w:tcPr>
            <w:tcW w:w="1505" w:type="dxa"/>
            <w:noWrap w:val="0"/>
            <w:tcMar>
              <w:left w:w="108" w:type="dxa"/>
            </w:tcMar>
            <w:vAlign w:val="center"/>
          </w:tcPr>
          <w:p w14:paraId="29EB8E0D">
            <w:pPr>
              <w:widowControl/>
              <w:spacing w:line="360" w:lineRule="auto"/>
              <w:jc w:val="center"/>
              <w:rPr>
                <w:rFonts w:hint="eastAsia" w:ascii="宋体" w:hAnsi="宋体"/>
                <w:sz w:val="24"/>
              </w:rPr>
            </w:pPr>
          </w:p>
        </w:tc>
        <w:tc>
          <w:tcPr>
            <w:tcW w:w="2046" w:type="dxa"/>
            <w:noWrap w:val="0"/>
            <w:tcMar>
              <w:left w:w="108" w:type="dxa"/>
            </w:tcMar>
            <w:vAlign w:val="center"/>
          </w:tcPr>
          <w:p w14:paraId="2335E1E4">
            <w:pPr>
              <w:widowControl/>
              <w:spacing w:line="360" w:lineRule="auto"/>
              <w:jc w:val="center"/>
              <w:rPr>
                <w:rFonts w:hint="eastAsia" w:ascii="宋体" w:hAnsi="宋体"/>
                <w:sz w:val="24"/>
              </w:rPr>
            </w:pPr>
          </w:p>
        </w:tc>
        <w:tc>
          <w:tcPr>
            <w:tcW w:w="1800" w:type="dxa"/>
            <w:noWrap w:val="0"/>
            <w:vAlign w:val="center"/>
          </w:tcPr>
          <w:p w14:paraId="21AD5167">
            <w:pPr>
              <w:widowControl/>
              <w:spacing w:line="360" w:lineRule="auto"/>
              <w:jc w:val="center"/>
              <w:rPr>
                <w:rFonts w:hint="eastAsia" w:ascii="宋体" w:hAnsi="宋体"/>
                <w:sz w:val="24"/>
              </w:rPr>
            </w:pPr>
          </w:p>
        </w:tc>
        <w:tc>
          <w:tcPr>
            <w:tcW w:w="1665" w:type="dxa"/>
            <w:noWrap w:val="0"/>
            <w:vAlign w:val="center"/>
          </w:tcPr>
          <w:p w14:paraId="2FC809B1">
            <w:pPr>
              <w:widowControl/>
              <w:spacing w:line="360" w:lineRule="auto"/>
              <w:jc w:val="center"/>
              <w:rPr>
                <w:rFonts w:hint="eastAsia" w:ascii="宋体" w:hAnsi="宋体"/>
                <w:sz w:val="24"/>
              </w:rPr>
            </w:pPr>
          </w:p>
        </w:tc>
      </w:tr>
      <w:tr w14:paraId="7147C46C">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3A829E59">
            <w:pPr>
              <w:widowControl/>
              <w:spacing w:line="360" w:lineRule="auto"/>
              <w:jc w:val="center"/>
              <w:rPr>
                <w:rFonts w:hint="eastAsia" w:ascii="宋体" w:hAnsi="宋体"/>
                <w:sz w:val="24"/>
              </w:rPr>
            </w:pPr>
            <w:r>
              <w:rPr>
                <w:rFonts w:ascii="宋体" w:hAnsi="宋体"/>
                <w:sz w:val="24"/>
              </w:rPr>
              <w:t>3</w:t>
            </w:r>
          </w:p>
        </w:tc>
        <w:tc>
          <w:tcPr>
            <w:tcW w:w="1370" w:type="dxa"/>
            <w:noWrap w:val="0"/>
            <w:tcMar>
              <w:left w:w="108" w:type="dxa"/>
            </w:tcMar>
            <w:vAlign w:val="center"/>
          </w:tcPr>
          <w:p w14:paraId="6EBD4875">
            <w:pPr>
              <w:widowControl/>
              <w:spacing w:line="360" w:lineRule="auto"/>
              <w:jc w:val="center"/>
              <w:rPr>
                <w:rFonts w:hint="eastAsia" w:ascii="宋体" w:hAnsi="宋体"/>
                <w:sz w:val="24"/>
              </w:rPr>
            </w:pPr>
          </w:p>
        </w:tc>
        <w:tc>
          <w:tcPr>
            <w:tcW w:w="1505" w:type="dxa"/>
            <w:noWrap w:val="0"/>
            <w:tcMar>
              <w:left w:w="108" w:type="dxa"/>
            </w:tcMar>
            <w:vAlign w:val="center"/>
          </w:tcPr>
          <w:p w14:paraId="48A5C7BD">
            <w:pPr>
              <w:widowControl/>
              <w:spacing w:line="360" w:lineRule="auto"/>
              <w:jc w:val="center"/>
              <w:rPr>
                <w:rFonts w:hint="eastAsia" w:ascii="宋体" w:hAnsi="宋体"/>
                <w:sz w:val="24"/>
              </w:rPr>
            </w:pPr>
          </w:p>
        </w:tc>
        <w:tc>
          <w:tcPr>
            <w:tcW w:w="2046" w:type="dxa"/>
            <w:noWrap w:val="0"/>
            <w:tcMar>
              <w:left w:w="108" w:type="dxa"/>
            </w:tcMar>
            <w:vAlign w:val="center"/>
          </w:tcPr>
          <w:p w14:paraId="651F51E4">
            <w:pPr>
              <w:widowControl/>
              <w:spacing w:line="360" w:lineRule="auto"/>
              <w:jc w:val="center"/>
              <w:rPr>
                <w:rFonts w:hint="eastAsia" w:ascii="宋体" w:hAnsi="宋体"/>
                <w:sz w:val="24"/>
              </w:rPr>
            </w:pPr>
          </w:p>
        </w:tc>
        <w:tc>
          <w:tcPr>
            <w:tcW w:w="1800" w:type="dxa"/>
            <w:noWrap w:val="0"/>
            <w:vAlign w:val="center"/>
          </w:tcPr>
          <w:p w14:paraId="70AC7BE9">
            <w:pPr>
              <w:widowControl/>
              <w:spacing w:line="360" w:lineRule="auto"/>
              <w:jc w:val="center"/>
              <w:rPr>
                <w:rFonts w:hint="eastAsia" w:ascii="宋体" w:hAnsi="宋体"/>
                <w:sz w:val="24"/>
              </w:rPr>
            </w:pPr>
          </w:p>
        </w:tc>
        <w:tc>
          <w:tcPr>
            <w:tcW w:w="1665" w:type="dxa"/>
            <w:noWrap w:val="0"/>
            <w:vAlign w:val="center"/>
          </w:tcPr>
          <w:p w14:paraId="30E891DD">
            <w:pPr>
              <w:widowControl/>
              <w:spacing w:line="360" w:lineRule="auto"/>
              <w:jc w:val="center"/>
              <w:rPr>
                <w:rFonts w:hint="eastAsia" w:ascii="宋体" w:hAnsi="宋体"/>
                <w:sz w:val="24"/>
              </w:rPr>
            </w:pPr>
          </w:p>
        </w:tc>
      </w:tr>
      <w:tr w14:paraId="55C9A2BC">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374211B8">
            <w:pPr>
              <w:widowControl/>
              <w:spacing w:line="360" w:lineRule="auto"/>
              <w:jc w:val="center"/>
              <w:rPr>
                <w:rFonts w:hint="eastAsia" w:ascii="宋体" w:hAnsi="宋体"/>
                <w:sz w:val="24"/>
              </w:rPr>
            </w:pPr>
            <w:r>
              <w:rPr>
                <w:rFonts w:ascii="宋体" w:hAnsi="宋体"/>
                <w:sz w:val="24"/>
              </w:rPr>
              <w:t>...</w:t>
            </w:r>
          </w:p>
        </w:tc>
        <w:tc>
          <w:tcPr>
            <w:tcW w:w="1370" w:type="dxa"/>
            <w:noWrap w:val="0"/>
            <w:tcMar>
              <w:left w:w="108" w:type="dxa"/>
            </w:tcMar>
            <w:vAlign w:val="center"/>
          </w:tcPr>
          <w:p w14:paraId="59926D21">
            <w:pPr>
              <w:widowControl/>
              <w:spacing w:line="360" w:lineRule="auto"/>
              <w:jc w:val="center"/>
              <w:rPr>
                <w:rFonts w:hint="eastAsia" w:ascii="宋体" w:hAnsi="宋体"/>
                <w:sz w:val="24"/>
              </w:rPr>
            </w:pPr>
            <w:r>
              <w:rPr>
                <w:rFonts w:ascii="宋体" w:hAnsi="宋体"/>
                <w:sz w:val="24"/>
              </w:rPr>
              <w:t>...</w:t>
            </w:r>
          </w:p>
        </w:tc>
        <w:tc>
          <w:tcPr>
            <w:tcW w:w="1505" w:type="dxa"/>
            <w:noWrap w:val="0"/>
            <w:tcMar>
              <w:left w:w="108" w:type="dxa"/>
            </w:tcMar>
            <w:vAlign w:val="center"/>
          </w:tcPr>
          <w:p w14:paraId="788E20AC">
            <w:pPr>
              <w:widowControl/>
              <w:spacing w:line="360" w:lineRule="auto"/>
              <w:jc w:val="center"/>
              <w:rPr>
                <w:rFonts w:hint="eastAsia" w:ascii="宋体" w:hAnsi="宋体"/>
                <w:sz w:val="24"/>
              </w:rPr>
            </w:pPr>
            <w:r>
              <w:rPr>
                <w:rFonts w:ascii="宋体" w:hAnsi="宋体"/>
                <w:sz w:val="24"/>
              </w:rPr>
              <w:t>...</w:t>
            </w:r>
          </w:p>
        </w:tc>
        <w:tc>
          <w:tcPr>
            <w:tcW w:w="2046" w:type="dxa"/>
            <w:noWrap w:val="0"/>
            <w:tcMar>
              <w:left w:w="108" w:type="dxa"/>
            </w:tcMar>
            <w:vAlign w:val="center"/>
          </w:tcPr>
          <w:p w14:paraId="0D2276D8">
            <w:pPr>
              <w:widowControl/>
              <w:spacing w:line="360" w:lineRule="auto"/>
              <w:jc w:val="center"/>
              <w:rPr>
                <w:rFonts w:hint="eastAsia" w:ascii="宋体" w:hAnsi="宋体"/>
                <w:sz w:val="24"/>
              </w:rPr>
            </w:pPr>
            <w:r>
              <w:rPr>
                <w:rFonts w:ascii="宋体" w:hAnsi="宋体"/>
                <w:sz w:val="24"/>
              </w:rPr>
              <w:t>...</w:t>
            </w:r>
          </w:p>
        </w:tc>
        <w:tc>
          <w:tcPr>
            <w:tcW w:w="1800" w:type="dxa"/>
            <w:noWrap w:val="0"/>
            <w:vAlign w:val="center"/>
          </w:tcPr>
          <w:p w14:paraId="327420D1">
            <w:pPr>
              <w:widowControl/>
              <w:spacing w:line="360" w:lineRule="auto"/>
              <w:jc w:val="center"/>
              <w:rPr>
                <w:rFonts w:hint="eastAsia" w:ascii="宋体" w:hAnsi="宋体"/>
                <w:sz w:val="24"/>
              </w:rPr>
            </w:pPr>
            <w:r>
              <w:rPr>
                <w:rFonts w:ascii="宋体" w:hAnsi="宋体"/>
                <w:sz w:val="24"/>
              </w:rPr>
              <w:t>...</w:t>
            </w:r>
          </w:p>
        </w:tc>
        <w:tc>
          <w:tcPr>
            <w:tcW w:w="1665" w:type="dxa"/>
            <w:noWrap w:val="0"/>
            <w:vAlign w:val="center"/>
          </w:tcPr>
          <w:p w14:paraId="009BBA88">
            <w:pPr>
              <w:widowControl/>
              <w:spacing w:line="360" w:lineRule="auto"/>
              <w:jc w:val="center"/>
              <w:rPr>
                <w:rFonts w:hint="eastAsia" w:ascii="宋体" w:hAnsi="宋体"/>
                <w:sz w:val="24"/>
              </w:rPr>
            </w:pPr>
          </w:p>
        </w:tc>
      </w:tr>
    </w:tbl>
    <w:p w14:paraId="60BEB585">
      <w:pPr>
        <w:widowControl/>
        <w:spacing w:line="520" w:lineRule="exact"/>
        <w:ind w:left="2"/>
        <w:jc w:val="left"/>
        <w:rPr>
          <w:rFonts w:hint="eastAsia" w:ascii="宋体" w:hAnsi="宋体"/>
          <w:sz w:val="24"/>
        </w:rPr>
      </w:pPr>
      <w:r>
        <w:rPr>
          <w:rFonts w:ascii="宋体" w:hAnsi="宋体"/>
          <w:sz w:val="24"/>
        </w:rPr>
        <w:t>注：</w:t>
      </w:r>
      <w:r>
        <w:rPr>
          <w:rFonts w:ascii="宋体" w:hAnsi="宋体"/>
          <w:sz w:val="24"/>
          <w:u w:val="single"/>
        </w:rPr>
        <w:t>此表不够可复制和放大</w:t>
      </w:r>
      <w:r>
        <w:rPr>
          <w:rFonts w:ascii="宋体" w:hAnsi="宋体"/>
          <w:sz w:val="24"/>
        </w:rPr>
        <w:t>。</w:t>
      </w:r>
    </w:p>
    <w:p w14:paraId="2DA8F590">
      <w:pPr>
        <w:widowControl/>
        <w:spacing w:line="360" w:lineRule="auto"/>
        <w:jc w:val="left"/>
        <w:rPr>
          <w:szCs w:val="21"/>
        </w:rPr>
      </w:pPr>
    </w:p>
    <w:p w14:paraId="3BE87954">
      <w:pPr>
        <w:widowControl/>
        <w:ind w:firstLine="1800"/>
        <w:jc w:val="left"/>
        <w:rPr>
          <w:rFonts w:ascii="宋体"/>
          <w:sz w:val="24"/>
        </w:rPr>
      </w:pPr>
    </w:p>
    <w:p w14:paraId="3E99AFEE">
      <w:pPr>
        <w:widowControl/>
        <w:jc w:val="left"/>
        <w:rPr>
          <w:rFonts w:ascii="宋体"/>
          <w:sz w:val="24"/>
        </w:rPr>
      </w:pPr>
      <w:r>
        <w:rPr>
          <w:rFonts w:ascii="宋体" w:hAnsi="宋体"/>
          <w:sz w:val="24"/>
        </w:rPr>
        <w:t>投标单位(盖章)：</w:t>
      </w:r>
    </w:p>
    <w:p w14:paraId="0C55A561">
      <w:pPr>
        <w:widowControl/>
        <w:ind w:firstLine="1800"/>
        <w:jc w:val="left"/>
        <w:rPr>
          <w:rFonts w:ascii="宋体"/>
          <w:sz w:val="24"/>
        </w:rPr>
      </w:pPr>
    </w:p>
    <w:p w14:paraId="2FA62581">
      <w:pPr>
        <w:widowControl/>
        <w:ind w:firstLine="1800"/>
        <w:jc w:val="left"/>
        <w:rPr>
          <w:rFonts w:ascii="宋体"/>
          <w:sz w:val="24"/>
        </w:rPr>
      </w:pPr>
    </w:p>
    <w:p w14:paraId="629A2244">
      <w:pPr>
        <w:widowControl/>
        <w:jc w:val="left"/>
        <w:rPr>
          <w:rFonts w:hint="eastAsia" w:ascii="宋体" w:hAnsi="宋体"/>
          <w:sz w:val="24"/>
        </w:rPr>
      </w:pPr>
      <w:r>
        <w:rPr>
          <w:rFonts w:ascii="宋体" w:hAnsi="宋体"/>
          <w:sz w:val="24"/>
        </w:rPr>
        <w:t>法定代表人/负责人（或委托代理人）：  (盖章或签字)</w:t>
      </w:r>
    </w:p>
    <w:p w14:paraId="4F4DDAB5">
      <w:pPr>
        <w:widowControl/>
        <w:spacing w:line="460" w:lineRule="exact"/>
        <w:ind w:left="4901" w:right="-867" w:firstLine="560"/>
        <w:jc w:val="left"/>
        <w:rPr>
          <w:rFonts w:ascii="宋体"/>
          <w:sz w:val="24"/>
          <w:u w:val="single"/>
        </w:rPr>
      </w:pPr>
    </w:p>
    <w:p w14:paraId="01FD92AA">
      <w:pPr>
        <w:widowControl/>
        <w:spacing w:line="460" w:lineRule="exact"/>
        <w:ind w:right="-867"/>
        <w:jc w:val="left"/>
        <w:rPr>
          <w:rFonts w:ascii="宋体"/>
          <w:sz w:val="24"/>
        </w:rPr>
      </w:pPr>
      <w:r>
        <w:rPr>
          <w:rFonts w:ascii="宋体" w:hAnsi="宋体"/>
          <w:sz w:val="24"/>
        </w:rPr>
        <w:t>日期：年月日</w:t>
      </w:r>
    </w:p>
    <w:p w14:paraId="583556BA">
      <w:pPr>
        <w:widowControl/>
        <w:spacing w:before="120" w:after="120" w:line="460" w:lineRule="exact"/>
        <w:jc w:val="center"/>
        <w:outlineLvl w:val="0"/>
        <w:rPr>
          <w:rFonts w:ascii="宋体" w:hAnsi="Courier New"/>
          <w:b/>
          <w:sz w:val="32"/>
          <w:szCs w:val="32"/>
        </w:rPr>
      </w:pPr>
    </w:p>
    <w:p w14:paraId="07DAA7CF">
      <w:pPr>
        <w:widowControl/>
        <w:spacing w:before="120" w:after="120" w:line="460" w:lineRule="exact"/>
        <w:jc w:val="center"/>
        <w:outlineLvl w:val="0"/>
        <w:rPr>
          <w:rFonts w:ascii="宋体" w:hAnsi="Courier New"/>
          <w:b/>
          <w:sz w:val="32"/>
          <w:szCs w:val="32"/>
        </w:rPr>
      </w:pPr>
    </w:p>
    <w:p w14:paraId="16657DBB">
      <w:pPr>
        <w:widowControl/>
        <w:spacing w:before="120" w:after="120" w:line="460" w:lineRule="exact"/>
        <w:jc w:val="center"/>
        <w:outlineLvl w:val="0"/>
        <w:rPr>
          <w:rFonts w:ascii="宋体" w:hAnsi="Courier New"/>
          <w:b/>
          <w:sz w:val="32"/>
          <w:szCs w:val="32"/>
        </w:rPr>
      </w:pPr>
    </w:p>
    <w:p w14:paraId="050287D6">
      <w:pPr>
        <w:widowControl/>
        <w:spacing w:before="120" w:after="120" w:line="460" w:lineRule="exact"/>
        <w:jc w:val="center"/>
        <w:outlineLvl w:val="0"/>
        <w:rPr>
          <w:rFonts w:ascii="宋体" w:hAnsi="Courier New"/>
          <w:b/>
          <w:sz w:val="32"/>
          <w:szCs w:val="32"/>
        </w:rPr>
      </w:pPr>
    </w:p>
    <w:p w14:paraId="04409F44">
      <w:pPr>
        <w:widowControl/>
        <w:spacing w:before="120" w:after="120" w:line="460" w:lineRule="exact"/>
        <w:jc w:val="center"/>
        <w:outlineLvl w:val="0"/>
        <w:rPr>
          <w:rFonts w:ascii="宋体" w:hAnsi="Courier New"/>
          <w:b/>
          <w:sz w:val="32"/>
          <w:szCs w:val="32"/>
        </w:rPr>
      </w:pPr>
    </w:p>
    <w:p w14:paraId="6484AA79">
      <w:pPr>
        <w:widowControl/>
        <w:spacing w:before="120" w:after="120" w:line="460" w:lineRule="exact"/>
        <w:jc w:val="center"/>
        <w:outlineLvl w:val="0"/>
        <w:rPr>
          <w:rFonts w:ascii="宋体" w:hAnsi="Courier New"/>
          <w:b/>
          <w:sz w:val="32"/>
          <w:szCs w:val="32"/>
        </w:rPr>
      </w:pPr>
    </w:p>
    <w:p w14:paraId="6924E033">
      <w:pPr>
        <w:pStyle w:val="88"/>
        <w:rPr>
          <w:rFonts w:ascii="宋体" w:hAnsi="Courier New"/>
          <w:b/>
          <w:sz w:val="32"/>
          <w:szCs w:val="32"/>
        </w:rPr>
      </w:pPr>
    </w:p>
    <w:p w14:paraId="30E08581">
      <w:pPr>
        <w:spacing w:before="120" w:after="120" w:line="460" w:lineRule="exact"/>
        <w:jc w:val="center"/>
        <w:outlineLvl w:val="0"/>
        <w:rPr>
          <w:rFonts w:ascii="宋体" w:hAnsi="Courier New"/>
          <w:b/>
          <w:sz w:val="32"/>
          <w:szCs w:val="32"/>
        </w:rPr>
      </w:pPr>
      <w:bookmarkStart w:id="16" w:name="_Toc130206672"/>
      <w:r>
        <w:rPr>
          <w:rFonts w:hint="eastAsia" w:ascii="宋体" w:hAnsi="Courier New"/>
          <w:b/>
          <w:sz w:val="32"/>
          <w:szCs w:val="32"/>
        </w:rPr>
        <w:t>（十</w:t>
      </w:r>
      <w:r>
        <w:rPr>
          <w:rFonts w:hint="eastAsia" w:ascii="宋体" w:hAnsi="Courier New"/>
          <w:b/>
          <w:sz w:val="32"/>
          <w:szCs w:val="32"/>
          <w:lang w:val="en-US" w:eastAsia="zh-CN"/>
        </w:rPr>
        <w:t>八</w:t>
      </w:r>
      <w:r>
        <w:rPr>
          <w:rFonts w:hint="eastAsia" w:ascii="宋体" w:hAnsi="Courier New"/>
          <w:b/>
          <w:sz w:val="32"/>
          <w:szCs w:val="32"/>
        </w:rPr>
        <w:t>）</w:t>
      </w:r>
      <w:bookmarkEnd w:id="16"/>
      <w:r>
        <w:rPr>
          <w:rFonts w:hint="eastAsia" w:ascii="宋体" w:hAnsi="Courier New"/>
          <w:b/>
          <w:sz w:val="32"/>
          <w:szCs w:val="32"/>
        </w:rPr>
        <w:t>服务方案</w:t>
      </w:r>
    </w:p>
    <w:p w14:paraId="031D3FD3">
      <w:pPr>
        <w:spacing w:line="480" w:lineRule="exact"/>
        <w:ind w:firstLine="435"/>
        <w:jc w:val="center"/>
        <w:rPr>
          <w:rFonts w:hint="eastAsia" w:ascii="宋体" w:hAnsi="宋体"/>
          <w:sz w:val="24"/>
        </w:rPr>
      </w:pPr>
      <w:r>
        <w:rPr>
          <w:rFonts w:hint="eastAsia" w:ascii="宋体" w:hAnsi="宋体"/>
          <w:sz w:val="24"/>
        </w:rPr>
        <w:t>(投标人根据评标细则中的相关要求自行编制，格式自制)</w:t>
      </w:r>
    </w:p>
    <w:sectPr>
      <w:headerReference r:id="rId18" w:type="first"/>
      <w:footerReference r:id="rId21" w:type="first"/>
      <w:footerReference r:id="rId19" w:type="default"/>
      <w:headerReference r:id="rId17" w:type="even"/>
      <w:footerReference r:id="rId20" w:type="even"/>
      <w:pgSz w:w="11906" w:h="16838"/>
      <w:pgMar w:top="1418" w:right="1418" w:bottom="1134" w:left="1418" w:header="567" w:footer="56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3B23D">
    <w:pPr>
      <w:pStyle w:val="26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E1F74">
    <w:pPr>
      <w:pStyle w:val="26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F2202">
    <w:pPr>
      <w:pStyle w:val="264"/>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1F032A">
                          <w:pPr>
                            <w:pStyle w:val="2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701F032A">
                    <w:pPr>
                      <w:pStyle w:val="2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A68FF">
    <w:pPr>
      <w:jc w:val="center"/>
      <w:rPr>
        <w:rFonts w:ascii="宋体" w:hAnsi="宋体"/>
        <w:sz w:val="24"/>
        <w:lang w:val="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20D3632">
                          <w:pPr>
                            <w:pStyle w:val="248"/>
                            <w:tabs>
                              <w:tab w:val="center" w:pos="7143"/>
                              <w:tab w:val="right" w:pos="14287"/>
                              <w:tab w:val="clear" w:pos="4153"/>
                              <w:tab w:val="clear" w:pos="8306"/>
                            </w:tabs>
                          </w:pPr>
                          <w:r>
                            <w:fldChar w:fldCharType="begin"/>
                          </w:r>
                          <w:r>
                            <w:instrText xml:space="preserve"> PAGE  \* MERGEFORMAT </w:instrText>
                          </w:r>
                          <w:r>
                            <w:fldChar w:fldCharType="separate"/>
                          </w:r>
                          <w:r>
                            <w:t>19</w:t>
                          </w:r>
                          <w:r>
                            <w:fldChar w:fldCharType="end"/>
                          </w:r>
                        </w:p>
                        <w:p w14:paraId="10063D5F"/>
                      </w:txbxContent>
                    </wps:txbx>
                    <wps:bodyPr wrap="none" lIns="0" tIns="0" rIns="0" bIns="0" upright="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JFr9gBAAC2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1lX&#10;SZ/BhRrT7h0mxvE1jLg1iz8kZzu8hw4fslOELMIovUliID2C2aj15aa1GCPhCWJTbTYlhjjGlgtW&#10;K1i9PHc+xDcCDElGQz0OM8Oz87sQp9QlJVWzcFBa54Fq+5cDMSePyBsxv068Uv8Twzi240y2he6C&#10;tAbcioZa/ASU6LcWRU8LtBh+MdrFODmvjj02us5dBvcK9Tio3GmqNcEiw3TBcWau8+qlffnznrMe&#10;vtvu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IkWv2AEAALYDAAAOAAAAAAAAAAEAIAAA&#10;AB4BAABkcnMvZTJvRG9jLnhtbFBLBQYAAAAABgAGAFkBAABoBQAAAAA=&#10;">
              <v:fill on="f" focussize="0,0"/>
              <v:stroke on="f"/>
              <v:imagedata o:title=""/>
              <o:lock v:ext="edit" aspectratio="f"/>
              <v:textbox inset="0mm,0mm,0mm,0mm" style="mso-fit-shape-to-text:t;">
                <w:txbxContent>
                  <w:p w14:paraId="220D3632">
                    <w:pPr>
                      <w:pStyle w:val="248"/>
                      <w:tabs>
                        <w:tab w:val="center" w:pos="7143"/>
                        <w:tab w:val="right" w:pos="14287"/>
                        <w:tab w:val="clear" w:pos="4153"/>
                        <w:tab w:val="clear" w:pos="8306"/>
                      </w:tabs>
                    </w:pPr>
                    <w:r>
                      <w:fldChar w:fldCharType="begin"/>
                    </w:r>
                    <w:r>
                      <w:instrText xml:space="preserve"> PAGE  \* MERGEFORMAT </w:instrText>
                    </w:r>
                    <w:r>
                      <w:fldChar w:fldCharType="separate"/>
                    </w:r>
                    <w:r>
                      <w:t>19</w:t>
                    </w:r>
                    <w:r>
                      <w:fldChar w:fldCharType="end"/>
                    </w:r>
                  </w:p>
                  <w:p w14:paraId="10063D5F"/>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26C7A">
    <w:pPr>
      <w:pStyle w:val="264"/>
      <w:rPr>
        <w:rStyle w:val="266"/>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C8EF1">
                          <w:pPr>
                            <w:pStyle w:val="2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zEVQ9AgAAbwQAAA4AAABkcnMvZTJvRG9jLnhtbK1UwY7TMBC9I/EP&#10;lu806S6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yyhPa32BUVuLcaF7DR0OzXjv4+WufQcVvmOHAEmDrnY6aoHsCEaj1KeL1KILhEeI2dVslqOL&#10;o2/8wGwZK8bn1vnwRoAm0Sipw14meHbc+NCHjiExm4G1VCr1UxnSlvTm+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4MxFUPQIAAG8EAAAOAAAAAAAAAAEAIAAAAB8BAABkcnMvZTJv&#10;RG9jLnhtbFBLBQYAAAAABgAGAFkBAADOBQAAAAA=&#10;">
              <v:fill on="f" focussize="0,0"/>
              <v:stroke on="f" weight="0.5pt"/>
              <v:imagedata o:title=""/>
              <o:lock v:ext="edit" aspectratio="f"/>
              <v:textbox inset="0mm,0mm,0mm,0mm" style="mso-fit-shape-to-text:t;">
                <w:txbxContent>
                  <w:p w14:paraId="015C8EF1">
                    <w:pPr>
                      <w:pStyle w:val="2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p w14:paraId="6D3CEBE3">
    <w:pPr>
      <w:pStyle w:val="26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2F5FC">
    <w:pPr>
      <w:pStyle w:val="264"/>
      <w:rPr>
        <w:rStyle w:val="266"/>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88BB84">
                          <w:pPr>
                            <w:pStyle w:val="24"/>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s12eU9AgAAbwQAAA4AAABkcnMvZTJvRG9jLnhtbK1UwY7TMBC9I/EP&#10;lu806cKu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rSgzT2PDzt6/n7z/P&#10;P76Q6yhPa32BUVuLcaF7DR0OzXjv4+WufQcVvmOHAEmDrnY6aoHsCEaj1KeL1KILhEeI2dVslqOL&#10;o2/8wGwZK8bn1vnwRoAm0Sipw14meHbc+NCHjiExm4G1VCr1UxnSlvTm5X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rNdnlPQIAAG8EAAAOAAAAAAAAAAEAIAAAAB8BAABkcnMvZTJv&#10;RG9jLnhtbFBLBQYAAAAABgAGAFkBAADOBQAAAAA=&#10;">
              <v:fill on="f" focussize="0,0"/>
              <v:stroke on="f" weight="0.5pt"/>
              <v:imagedata o:title=""/>
              <o:lock v:ext="edit" aspectratio="f"/>
              <v:textbox inset="0mm,0mm,0mm,0mm" style="mso-fit-shape-to-text:t;">
                <w:txbxContent>
                  <w:p w14:paraId="2988BB84">
                    <w:pPr>
                      <w:pStyle w:val="24"/>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p w14:paraId="7B76E157">
    <w:pPr>
      <w:pStyle w:val="264"/>
      <w:ind w:right="360"/>
      <w:jc w:val="center"/>
    </w:pPr>
  </w:p>
  <w:p w14:paraId="1D913286">
    <w:pPr>
      <w:pStyle w:val="26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86246">
    <w:pPr>
      <w:pStyle w:val="248"/>
      <w:tabs>
        <w:tab w:val="center" w:pos="7143"/>
        <w:tab w:val="right" w:pos="14287"/>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EE146">
                          <w:pPr>
                            <w:pStyle w:val="24"/>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4oR09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3t5Oi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ZuKEdPQIAAG8EAAAOAAAAAAAAAAEAIAAAAB8BAABkcnMvZTJv&#10;RG9jLnhtbFBLBQYAAAAABgAGAFkBAADOBQAAAAA=&#10;">
              <v:fill on="f" focussize="0,0"/>
              <v:stroke on="f" weight="0.5pt"/>
              <v:imagedata o:title=""/>
              <o:lock v:ext="edit" aspectratio="f"/>
              <v:textbox inset="0mm,0mm,0mm,0mm" style="mso-fit-shape-to-text:t;">
                <w:txbxContent>
                  <w:p w14:paraId="784EE146">
                    <w:pPr>
                      <w:pStyle w:val="24"/>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0655D">
    <w:pPr>
      <w:pStyle w:val="264"/>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FAB23B">
                          <w:pPr>
                            <w:pStyle w:val="24"/>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l+wdQ8AgAAbwQAAA4AAABkcnMvZTJvRG9jLnhtbK1UwW7UMBC9I/EP&#10;lu802yLK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l+wdQ8AgAAbwQAAA4AAAAAAAAAAQAgAAAAHwEAAGRycy9lMm9E&#10;b2MueG1sUEsFBgAAAAAGAAYAWQEAAM0FAAAAAA==&#10;">
              <v:fill on="f" focussize="0,0"/>
              <v:stroke on="f" weight="0.5pt"/>
              <v:imagedata o:title=""/>
              <o:lock v:ext="edit" aspectratio="f"/>
              <v:textbox inset="0mm,0mm,0mm,0mm" style="mso-fit-shape-to-text:t;">
                <w:txbxContent>
                  <w:p w14:paraId="28FAB23B">
                    <w:pPr>
                      <w:pStyle w:val="24"/>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9FC02">
    <w:pPr>
      <w:pStyle w:val="248"/>
      <w:tabs>
        <w:tab w:val="center" w:pos="7143"/>
        <w:tab w:val="right" w:pos="14287"/>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2F9C7D">
                          <w:pPr>
                            <w:pStyle w:val="24"/>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IIEQM8AgAAbwQAAA4AAABkcnMvZTJvRG9jLnhtbK1UwW7UMBC9I/EP&#10;lu802yLK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IIEQM8AgAAbwQAAA4AAAAAAAAAAQAgAAAAHwEAAGRycy9lMm9E&#10;b2MueG1sUEsFBgAAAAAGAAYAWQEAAM0FAAAAAA==&#10;">
              <v:fill on="f" focussize="0,0"/>
              <v:stroke on="f" weight="0.5pt"/>
              <v:imagedata o:title=""/>
              <o:lock v:ext="edit" aspectratio="f"/>
              <v:textbox inset="0mm,0mm,0mm,0mm" style="mso-fit-shape-to-text:t;">
                <w:txbxContent>
                  <w:p w14:paraId="3B2F9C7D">
                    <w:pPr>
                      <w:pStyle w:val="24"/>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CD742">
    <w:pPr>
      <w:pStyle w:val="264"/>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93EA3">
                          <w:pPr>
                            <w:pStyle w:val="24"/>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eOiEM8AgAAbwQAAA4AAABkcnMvZTJvRG9jLnhtbK1UwW7UMBC9I/EP&#10;lu802yKqZd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eOiEM8AgAAbwQAAA4AAAAAAAAAAQAgAAAAHwEAAGRycy9lMm9E&#10;b2MueG1sUEsFBgAAAAAGAAYAWQEAAM0FAAAAAA==&#10;">
              <v:fill on="f" focussize="0,0"/>
              <v:stroke on="f" weight="0.5pt"/>
              <v:imagedata o:title=""/>
              <o:lock v:ext="edit" aspectratio="f"/>
              <v:textbox inset="0mm,0mm,0mm,0mm" style="mso-fit-shape-to-text:t;">
                <w:txbxContent>
                  <w:p w14:paraId="3A693EA3">
                    <w:pPr>
                      <w:pStyle w:val="24"/>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40FBE">
    <w:pPr>
      <w:pStyle w:val="248"/>
      <w:rPr>
        <w:rStyle w:val="253"/>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755BE">
                          <w:pPr>
                            <w:pStyle w:val="24"/>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5roaE8AgAAcAQAAA4AAAAAAAAAAQAgAAAAHwEAAGRycy9lMm9E&#10;b2MueG1sUEsFBgAAAAAGAAYAWQEAAM0FAAAAAA==&#10;">
              <v:fill on="f" focussize="0,0"/>
              <v:stroke on="f" weight="0.5pt"/>
              <v:imagedata o:title=""/>
              <o:lock v:ext="edit" aspectratio="f"/>
              <v:textbox inset="0mm,0mm,0mm,0mm" style="mso-fit-shape-to-text:t;">
                <w:txbxContent>
                  <w:p w14:paraId="50E755BE">
                    <w:pPr>
                      <w:pStyle w:val="24"/>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p w14:paraId="2E1C8553">
    <w:pPr>
      <w:pStyle w:val="248"/>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E4170">
    <w:pPr>
      <w:pStyle w:val="248"/>
      <w:framePr w:wrap="around" w:vAnchor="text" w:hAnchor="margin" w:xAlign="center" w:y="1"/>
      <w:rPr>
        <w:rStyle w:val="253"/>
      </w:rPr>
    </w:pPr>
    <w:r>
      <w:fldChar w:fldCharType="begin"/>
    </w:r>
    <w:r>
      <w:rPr>
        <w:rStyle w:val="253"/>
      </w:rPr>
      <w:instrText xml:space="preserve">PAGE  </w:instrText>
    </w:r>
    <w:r>
      <w:fldChar w:fldCharType="separate"/>
    </w:r>
    <w:r>
      <w:rPr>
        <w:rStyle w:val="253"/>
      </w:rPr>
      <w:t>34</w:t>
    </w:r>
    <w:r>
      <w:fldChar w:fldCharType="end"/>
    </w:r>
  </w:p>
  <w:p w14:paraId="69B5E13C">
    <w:pPr>
      <w:pStyle w:val="248"/>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D404D">
    <w:pPr>
      <w:pStyle w:val="248"/>
      <w:rPr>
        <w:rStyle w:val="253"/>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9A901">
                          <w:pPr>
                            <w:pStyle w:val="24"/>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pM3eZPQIAAHEEAAAOAAAAAAAAAAEAIAAAAB8BAABkcnMvZTJv&#10;RG9jLnhtbFBLBQYAAAAABgAGAFkBAADOBQAAAAA=&#10;">
              <v:fill on="f" focussize="0,0"/>
              <v:stroke on="f" weight="0.5pt"/>
              <v:imagedata o:title=""/>
              <o:lock v:ext="edit" aspectratio="f"/>
              <v:textbox inset="0mm,0mm,0mm,0mm" style="mso-fit-shape-to-text:t;">
                <w:txbxContent>
                  <w:p w14:paraId="3939A901">
                    <w:pPr>
                      <w:pStyle w:val="24"/>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p w14:paraId="47CD19F9">
    <w:pPr>
      <w:pStyle w:val="248"/>
      <w:ind w:right="360"/>
      <w:jc w:val="center"/>
    </w:pPr>
  </w:p>
  <w:p w14:paraId="172B5488">
    <w:pPr>
      <w:pStyle w:val="24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53959">
    <w:pPr>
      <w:pStyle w:val="26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35B6A">
    <w:pPr>
      <w:pStyle w:val="26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5480A">
    <w:pPr>
      <w:pStyle w:val="24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41201">
    <w:pPr>
      <w:pStyle w:val="249"/>
    </w:pPr>
  </w:p>
  <w:p w14:paraId="094650A8">
    <w:pPr>
      <w:pStyle w:val="24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7"/>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晚餐">
    <w15:presenceInfo w15:providerId="WPS Office" w15:userId="7469966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trackRevisions w:val="1"/>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3164E"/>
    <w:rsid w:val="336B7D7C"/>
    <w:rsid w:val="4E791101"/>
    <w:rsid w:val="5A3B68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hint="default" w:ascii="Calibri" w:hAnsi="Calibri" w:eastAsia="宋体" w:cs="Times New Roman"/>
      <w:sz w:val="21"/>
      <w:szCs w:val="24"/>
      <w:lang w:val="en-US" w:eastAsia="zh-CN" w:bidi="ar-SA"/>
    </w:rPr>
  </w:style>
  <w:style w:type="paragraph" w:styleId="2">
    <w:name w:val="heading 1"/>
    <w:basedOn w:val="1"/>
    <w:next w:val="1"/>
    <w:link w:val="9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0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02"/>
    <w:unhideWhenUsed/>
    <w:qFormat/>
    <w:uiPriority w:val="9"/>
    <w:pPr>
      <w:keepNext/>
      <w:keepLines/>
      <w:spacing w:before="320" w:after="200"/>
      <w:outlineLvl w:val="8"/>
    </w:pPr>
    <w:rPr>
      <w:rFonts w:ascii="Arial" w:hAnsi="Arial" w:eastAsia="Arial" w:cs="Arial"/>
      <w:i/>
      <w:iCs/>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73"/>
    <w:semiHidden/>
    <w:unhideWhenUsed/>
    <w:qFormat/>
    <w:uiPriority w:val="99"/>
    <w:pPr>
      <w:jc w:val="left"/>
    </w:pPr>
  </w:style>
  <w:style w:type="paragraph" w:styleId="15">
    <w:name w:val="Body Text"/>
    <w:basedOn w:val="1"/>
    <w:next w:val="1"/>
    <w:link w:val="268"/>
    <w:qFormat/>
    <w:uiPriority w:val="0"/>
    <w:pPr>
      <w:spacing w:after="120"/>
    </w:pPr>
    <w:rPr>
      <w:sz w:val="28"/>
    </w:rPr>
  </w:style>
  <w:style w:type="paragraph" w:styleId="16">
    <w:name w:val="Body Text Indent"/>
    <w:basedOn w:val="1"/>
    <w:next w:val="17"/>
    <w:qFormat/>
    <w:uiPriority w:val="0"/>
    <w:pPr>
      <w:spacing w:line="200" w:lineRule="exact"/>
      <w:ind w:firstLine="301"/>
    </w:pPr>
    <w:rPr>
      <w:rFonts w:ascii="宋体" w:hAnsi="Courier New"/>
      <w:spacing w:val="-4"/>
      <w:sz w:val="18"/>
      <w:szCs w:val="20"/>
    </w:rPr>
  </w:style>
  <w:style w:type="paragraph" w:styleId="17">
    <w:name w:val="envelope return"/>
    <w:basedOn w:val="1"/>
    <w:qFormat/>
    <w:uiPriority w:val="0"/>
    <w:rPr>
      <w:rFonts w:ascii="Arial" w:hAnsi="Arial"/>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eastAsia="楷体_GB2312"/>
      <w:sz w:val="26"/>
      <w:szCs w:val="20"/>
    </w:rPr>
  </w:style>
  <w:style w:type="paragraph" w:styleId="21">
    <w:name w:val="toc 8"/>
    <w:basedOn w:val="1"/>
    <w:next w:val="1"/>
    <w:unhideWhenUsed/>
    <w:qFormat/>
    <w:uiPriority w:val="39"/>
    <w:pPr>
      <w:spacing w:after="57"/>
      <w:ind w:left="1984"/>
    </w:pPr>
  </w:style>
  <w:style w:type="paragraph" w:styleId="22">
    <w:name w:val="endnote text"/>
    <w:basedOn w:val="1"/>
    <w:link w:val="240"/>
    <w:semiHidden/>
    <w:unhideWhenUsed/>
    <w:qFormat/>
    <w:uiPriority w:val="99"/>
    <w:rPr>
      <w:sz w:val="20"/>
    </w:rPr>
  </w:style>
  <w:style w:type="paragraph" w:styleId="23">
    <w:name w:val="Balloon Text"/>
    <w:basedOn w:val="1"/>
    <w:link w:val="267"/>
    <w:semiHidden/>
    <w:unhideWhenUsed/>
    <w:qFormat/>
    <w:uiPriority w:val="99"/>
    <w:rPr>
      <w:sz w:val="18"/>
      <w:szCs w:val="18"/>
    </w:rPr>
  </w:style>
  <w:style w:type="paragraph" w:styleId="24">
    <w:name w:val="footer"/>
    <w:basedOn w:val="1"/>
    <w:link w:val="113"/>
    <w:unhideWhenUsed/>
    <w:qFormat/>
    <w:uiPriority w:val="99"/>
    <w:pPr>
      <w:tabs>
        <w:tab w:val="center" w:pos="7143"/>
        <w:tab w:val="right" w:pos="14287"/>
      </w:tabs>
    </w:pPr>
  </w:style>
  <w:style w:type="paragraph" w:styleId="25">
    <w:name w:val="header"/>
    <w:basedOn w:val="1"/>
    <w:link w:val="11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106"/>
    <w:qFormat/>
    <w:uiPriority w:val="11"/>
    <w:pPr>
      <w:spacing w:before="200" w:after="200"/>
    </w:pPr>
    <w:rPr>
      <w:sz w:val="24"/>
    </w:rPr>
  </w:style>
  <w:style w:type="paragraph" w:styleId="29">
    <w:name w:val="footnote text"/>
    <w:basedOn w:val="1"/>
    <w:link w:val="239"/>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spacing w:line="360" w:lineRule="auto"/>
      <w:ind w:firstLine="482"/>
    </w:pPr>
    <w:rPr>
      <w:rFonts w:ascii="宋体" w:hAnsi="宋体" w:cs="宋体"/>
      <w:sz w:val="24"/>
    </w:rPr>
  </w:style>
  <w:style w:type="paragraph" w:styleId="35">
    <w:name w:val="Title"/>
    <w:basedOn w:val="1"/>
    <w:next w:val="1"/>
    <w:link w:val="105"/>
    <w:qFormat/>
    <w:uiPriority w:val="10"/>
    <w:pPr>
      <w:spacing w:before="300" w:after="200"/>
      <w:contextualSpacing/>
    </w:pPr>
    <w:rPr>
      <w:sz w:val="48"/>
      <w:szCs w:val="48"/>
    </w:rPr>
  </w:style>
  <w:style w:type="paragraph" w:styleId="36">
    <w:name w:val="annotation subject"/>
    <w:basedOn w:val="14"/>
    <w:next w:val="14"/>
    <w:link w:val="274"/>
    <w:semiHidden/>
    <w:unhideWhenUsed/>
    <w:qFormat/>
    <w:uiPriority w:val="99"/>
    <w:rPr>
      <w:b/>
      <w:bCs/>
    </w:rPr>
  </w:style>
  <w:style w:type="paragraph" w:styleId="37">
    <w:name w:val="Body Text First Indent"/>
    <w:basedOn w:val="38"/>
    <w:next w:val="1"/>
    <w:qFormat/>
    <w:uiPriority w:val="0"/>
    <w:pPr>
      <w:ind w:firstLine="420"/>
    </w:pPr>
  </w:style>
  <w:style w:type="paragraph" w:customStyle="1" w:styleId="38">
    <w:name w:val="正文文本113"/>
    <w:basedOn w:val="1"/>
    <w:next w:val="39"/>
    <w:qFormat/>
    <w:uiPriority w:val="0"/>
    <w:pPr>
      <w:spacing w:after="120"/>
    </w:pPr>
    <w:rPr>
      <w:sz w:val="28"/>
    </w:rPr>
  </w:style>
  <w:style w:type="paragraph" w:customStyle="1" w:styleId="39">
    <w:name w:val="一级条标题"/>
    <w:basedOn w:val="40"/>
    <w:next w:val="4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0">
    <w:name w:val="章标题"/>
    <w:next w:val="1"/>
    <w:qFormat/>
    <w:uiPriority w:val="0"/>
    <w:pPr>
      <w:tabs>
        <w:tab w:val="left" w:pos="810"/>
        <w:tab w:val="left" w:pos="1265"/>
      </w:tabs>
      <w:spacing w:before="50" w:after="50" w:line="278" w:lineRule="auto"/>
      <w:ind w:left="810" w:hanging="810"/>
      <w:jc w:val="both"/>
      <w:outlineLvl w:val="1"/>
    </w:pPr>
    <w:rPr>
      <w:rFonts w:hint="default" w:ascii="黑体" w:hAnsi="Calibri" w:eastAsia="黑体" w:cs="Times New Roman"/>
      <w:sz w:val="21"/>
      <w:szCs w:val="22"/>
      <w:lang w:val="en-US" w:eastAsia="zh-CN" w:bidi="ar-SA"/>
    </w:rPr>
  </w:style>
  <w:style w:type="paragraph" w:customStyle="1" w:styleId="41">
    <w:name w:val="段"/>
    <w:next w:val="42"/>
    <w:qFormat/>
    <w:uiPriority w:val="0"/>
    <w:pPr>
      <w:widowControl w:val="0"/>
      <w:spacing w:after="160" w:line="278" w:lineRule="auto"/>
      <w:ind w:firstLine="200"/>
      <w:jc w:val="both"/>
    </w:pPr>
    <w:rPr>
      <w:rFonts w:hint="default" w:ascii="宋体" w:hAnsi="宋体" w:eastAsia="宋体" w:cs="宋体"/>
      <w:color w:val="000000"/>
      <w:sz w:val="21"/>
      <w:szCs w:val="21"/>
      <w:lang w:val="en-US" w:eastAsia="zh-CN" w:bidi="ar-SA"/>
    </w:rPr>
  </w:style>
  <w:style w:type="paragraph" w:customStyle="1" w:styleId="42">
    <w:name w:val="正文 A"/>
    <w:next w:val="41"/>
    <w:qFormat/>
    <w:uiPriority w:val="0"/>
    <w:pPr>
      <w:widowControl w:val="0"/>
      <w:spacing w:after="160" w:line="278" w:lineRule="auto"/>
      <w:jc w:val="both"/>
    </w:pPr>
    <w:rPr>
      <w:rFonts w:hint="default" w:ascii="Calibri" w:hAnsi="Calibri" w:eastAsia="Calibri" w:cs="Calibri"/>
      <w:color w:val="000000"/>
      <w:sz w:val="21"/>
      <w:szCs w:val="21"/>
      <w:lang w:val="en-US" w:eastAsia="zh-CN" w:bidi="ar-SA"/>
    </w:rPr>
  </w:style>
  <w:style w:type="paragraph" w:styleId="43">
    <w:name w:val="Body Text First Indent 2"/>
    <w:basedOn w:val="16"/>
    <w:unhideWhenUsed/>
    <w:qFormat/>
    <w:uiPriority w:val="99"/>
    <w:pPr>
      <w:spacing w:after="120" w:line="240" w:lineRule="auto"/>
      <w:ind w:left="420" w:firstLine="420"/>
    </w:pPr>
    <w:rPr>
      <w:sz w:val="21"/>
      <w:szCs w:val="24"/>
    </w:rPr>
  </w:style>
  <w:style w:type="table" w:styleId="45">
    <w:name w:val="Table Gri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6"/>
    <w:semiHidden/>
    <w:unhideWhenUsed/>
    <w:qFormat/>
    <w:uiPriority w:val="99"/>
    <w:rPr>
      <w:sz w:val="21"/>
      <w:szCs w:val="21"/>
    </w:rPr>
  </w:style>
  <w:style w:type="character" w:styleId="50">
    <w:name w:val="footnote reference"/>
    <w:unhideWhenUsed/>
    <w:qFormat/>
    <w:uiPriority w:val="99"/>
    <w:rPr>
      <w:vertAlign w:val="superscript"/>
    </w:rPr>
  </w:style>
  <w:style w:type="character" w:customStyle="1" w:styleId="51">
    <w:name w:val="Heading 1 Char"/>
    <w:basedOn w:val="46"/>
    <w:uiPriority w:val="9"/>
    <w:rPr>
      <w:rFonts w:ascii="Arial" w:hAnsi="Arial" w:eastAsia="Arial" w:cs="Arial"/>
      <w:sz w:val="40"/>
      <w:szCs w:val="40"/>
    </w:rPr>
  </w:style>
  <w:style w:type="character" w:customStyle="1" w:styleId="52">
    <w:name w:val="Heading 2 Char"/>
    <w:basedOn w:val="46"/>
    <w:uiPriority w:val="9"/>
    <w:rPr>
      <w:rFonts w:ascii="Arial" w:hAnsi="Arial" w:eastAsia="Arial" w:cs="Arial"/>
      <w:sz w:val="34"/>
    </w:rPr>
  </w:style>
  <w:style w:type="character" w:customStyle="1" w:styleId="53">
    <w:name w:val="Heading 3 Char"/>
    <w:basedOn w:val="46"/>
    <w:uiPriority w:val="9"/>
    <w:rPr>
      <w:rFonts w:ascii="Arial" w:hAnsi="Arial" w:eastAsia="Arial" w:cs="Arial"/>
      <w:sz w:val="30"/>
      <w:szCs w:val="30"/>
    </w:rPr>
  </w:style>
  <w:style w:type="character" w:customStyle="1" w:styleId="54">
    <w:name w:val="Heading 4 Char"/>
    <w:basedOn w:val="46"/>
    <w:uiPriority w:val="9"/>
    <w:rPr>
      <w:rFonts w:ascii="Arial" w:hAnsi="Arial" w:eastAsia="Arial" w:cs="Arial"/>
      <w:b/>
      <w:bCs/>
      <w:sz w:val="26"/>
      <w:szCs w:val="26"/>
    </w:rPr>
  </w:style>
  <w:style w:type="character" w:customStyle="1" w:styleId="55">
    <w:name w:val="Heading 5 Char"/>
    <w:basedOn w:val="46"/>
    <w:uiPriority w:val="9"/>
    <w:rPr>
      <w:rFonts w:ascii="Arial" w:hAnsi="Arial" w:eastAsia="Arial" w:cs="Arial"/>
      <w:b/>
      <w:bCs/>
      <w:sz w:val="24"/>
      <w:szCs w:val="24"/>
    </w:rPr>
  </w:style>
  <w:style w:type="character" w:customStyle="1" w:styleId="56">
    <w:name w:val="Heading 6 Char"/>
    <w:basedOn w:val="46"/>
    <w:uiPriority w:val="9"/>
    <w:rPr>
      <w:rFonts w:ascii="Arial" w:hAnsi="Arial" w:eastAsia="Arial" w:cs="Arial"/>
      <w:b/>
      <w:bCs/>
      <w:sz w:val="22"/>
      <w:szCs w:val="22"/>
    </w:rPr>
  </w:style>
  <w:style w:type="character" w:customStyle="1" w:styleId="57">
    <w:name w:val="Heading 7 Char"/>
    <w:basedOn w:val="46"/>
    <w:uiPriority w:val="9"/>
    <w:rPr>
      <w:rFonts w:ascii="Arial" w:hAnsi="Arial" w:eastAsia="Arial" w:cs="Arial"/>
      <w:b/>
      <w:bCs/>
      <w:i/>
      <w:iCs/>
      <w:sz w:val="22"/>
      <w:szCs w:val="22"/>
    </w:rPr>
  </w:style>
  <w:style w:type="character" w:customStyle="1" w:styleId="58">
    <w:name w:val="Heading 8 Char"/>
    <w:basedOn w:val="46"/>
    <w:uiPriority w:val="9"/>
    <w:rPr>
      <w:rFonts w:ascii="Arial" w:hAnsi="Arial" w:eastAsia="Arial" w:cs="Arial"/>
      <w:i/>
      <w:iCs/>
      <w:sz w:val="22"/>
      <w:szCs w:val="22"/>
    </w:rPr>
  </w:style>
  <w:style w:type="character" w:customStyle="1" w:styleId="59">
    <w:name w:val="Heading 9 Char"/>
    <w:basedOn w:val="46"/>
    <w:uiPriority w:val="9"/>
    <w:rPr>
      <w:rFonts w:ascii="Arial" w:hAnsi="Arial" w:eastAsia="Arial" w:cs="Arial"/>
      <w:i/>
      <w:iCs/>
      <w:sz w:val="21"/>
      <w:szCs w:val="21"/>
    </w:rPr>
  </w:style>
  <w:style w:type="character" w:customStyle="1" w:styleId="60">
    <w:name w:val="Title Char"/>
    <w:basedOn w:val="46"/>
    <w:uiPriority w:val="10"/>
    <w:rPr>
      <w:sz w:val="48"/>
      <w:szCs w:val="48"/>
    </w:rPr>
  </w:style>
  <w:style w:type="character" w:customStyle="1" w:styleId="61">
    <w:name w:val="Subtitle Char"/>
    <w:basedOn w:val="46"/>
    <w:uiPriority w:val="11"/>
    <w:rPr>
      <w:sz w:val="24"/>
      <w:szCs w:val="24"/>
    </w:rPr>
  </w:style>
  <w:style w:type="character" w:customStyle="1" w:styleId="62">
    <w:name w:val="Quote Char"/>
    <w:uiPriority w:val="29"/>
    <w:rPr>
      <w:i/>
    </w:rPr>
  </w:style>
  <w:style w:type="character" w:customStyle="1" w:styleId="63">
    <w:name w:val="Intense Quote Char"/>
    <w:uiPriority w:val="30"/>
    <w:rPr>
      <w:i/>
    </w:rPr>
  </w:style>
  <w:style w:type="character" w:customStyle="1" w:styleId="64">
    <w:name w:val="Header Char"/>
    <w:basedOn w:val="46"/>
    <w:uiPriority w:val="99"/>
  </w:style>
  <w:style w:type="character" w:customStyle="1" w:styleId="65">
    <w:name w:val="Caption Char"/>
    <w:uiPriority w:val="99"/>
  </w:style>
  <w:style w:type="table" w:customStyle="1" w:styleId="66">
    <w:name w:val="Plain Table 1"/>
    <w:basedOn w:val="4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4"/>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4"/>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4"/>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4"/>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Footnote Text Char"/>
    <w:uiPriority w:val="99"/>
    <w:rPr>
      <w:sz w:val="18"/>
    </w:rPr>
  </w:style>
  <w:style w:type="character" w:customStyle="1" w:styleId="86">
    <w:name w:val="Endnote Text Char"/>
    <w:uiPriority w:val="99"/>
    <w:rPr>
      <w:sz w:val="20"/>
    </w:rPr>
  </w:style>
  <w:style w:type="paragraph" w:customStyle="1" w:styleId="87">
    <w:name w:val="TOC Heading"/>
    <w:unhideWhenUsed/>
    <w:uiPriority w:val="39"/>
    <w:rPr>
      <w:rFonts w:hint="default" w:ascii="Times New Roman" w:hAnsi="Times New Roman" w:eastAsia="宋体" w:cs="Times New Roman"/>
    </w:rPr>
  </w:style>
  <w:style w:type="paragraph" w:customStyle="1" w:styleId="88">
    <w:name w:val="普通正文"/>
    <w:qFormat/>
    <w:uiPriority w:val="0"/>
    <w:pPr>
      <w:widowControl w:val="0"/>
      <w:spacing w:before="120" w:after="120" w:line="360" w:lineRule="auto"/>
      <w:ind w:firstLine="480"/>
    </w:pPr>
    <w:rPr>
      <w:rFonts w:hint="default" w:ascii="Arial" w:hAnsi="Arial" w:eastAsia="宋体" w:cs="Times New Roman"/>
      <w:sz w:val="24"/>
      <w:szCs w:val="24"/>
      <w:lang w:val="en-US" w:eastAsia="zh-CN" w:bidi="ar-SA"/>
    </w:rPr>
  </w:style>
  <w:style w:type="paragraph" w:customStyle="1" w:styleId="89">
    <w:name w:val="正文首行缩进 211"/>
    <w:basedOn w:val="90"/>
    <w:next w:val="92"/>
    <w:qFormat/>
    <w:uiPriority w:val="0"/>
    <w:pPr>
      <w:tabs>
        <w:tab w:val="left" w:pos="180"/>
      </w:tabs>
      <w:ind w:left="420" w:firstLine="420"/>
    </w:pPr>
    <w:rPr>
      <w:rFonts w:ascii="Times New Roman" w:hAnsi="Times New Roman"/>
    </w:rPr>
  </w:style>
  <w:style w:type="paragraph" w:customStyle="1" w:styleId="90">
    <w:name w:val="正文文本缩进11"/>
    <w:basedOn w:val="1"/>
    <w:next w:val="91"/>
    <w:qFormat/>
    <w:uiPriority w:val="0"/>
    <w:pPr>
      <w:tabs>
        <w:tab w:val="left" w:pos="180"/>
      </w:tabs>
      <w:ind w:firstLine="480"/>
    </w:pPr>
    <w:rPr>
      <w:rFonts w:ascii="Tahoma" w:hAnsi="Tahoma"/>
      <w:sz w:val="24"/>
    </w:rPr>
  </w:style>
  <w:style w:type="paragraph" w:customStyle="1" w:styleId="91">
    <w:name w:val="寄信人地址11"/>
    <w:basedOn w:val="1"/>
    <w:qFormat/>
    <w:uiPriority w:val="0"/>
    <w:rPr>
      <w:rFonts w:ascii="Arial" w:hAnsi="Arial"/>
    </w:rPr>
  </w:style>
  <w:style w:type="paragraph" w:customStyle="1" w:styleId="92">
    <w:name w:val="正文缩进11"/>
    <w:basedOn w:val="1"/>
    <w:qFormat/>
    <w:uiPriority w:val="0"/>
    <w:pPr>
      <w:ind w:firstLine="420"/>
    </w:pPr>
  </w:style>
  <w:style w:type="paragraph" w:customStyle="1" w:styleId="93">
    <w:name w:val="标题 311"/>
    <w:basedOn w:val="1"/>
    <w:next w:val="1"/>
    <w:qFormat/>
    <w:uiPriority w:val="9"/>
    <w:pPr>
      <w:keepNext/>
      <w:keepLines/>
      <w:spacing w:before="320" w:after="200"/>
      <w:outlineLvl w:val="2"/>
    </w:pPr>
    <w:rPr>
      <w:rFonts w:ascii="Arial" w:hAnsi="Arial" w:eastAsia="Arial"/>
      <w:sz w:val="30"/>
      <w:szCs w:val="30"/>
    </w:rPr>
  </w:style>
  <w:style w:type="character" w:customStyle="1" w:styleId="94">
    <w:name w:val="标题 1 字符"/>
    <w:link w:val="2"/>
    <w:qFormat/>
    <w:uiPriority w:val="9"/>
    <w:rPr>
      <w:rFonts w:ascii="Arial" w:hAnsi="Arial" w:eastAsia="Arial" w:cs="Arial"/>
      <w:sz w:val="40"/>
      <w:szCs w:val="40"/>
    </w:rPr>
  </w:style>
  <w:style w:type="character" w:customStyle="1" w:styleId="95">
    <w:name w:val="标题 2 字符"/>
    <w:link w:val="3"/>
    <w:qFormat/>
    <w:uiPriority w:val="9"/>
    <w:rPr>
      <w:rFonts w:ascii="Arial" w:hAnsi="Arial" w:eastAsia="Arial" w:cs="Arial"/>
      <w:sz w:val="34"/>
    </w:rPr>
  </w:style>
  <w:style w:type="character" w:customStyle="1" w:styleId="96">
    <w:name w:val="标题 3 字符"/>
    <w:link w:val="4"/>
    <w:qFormat/>
    <w:uiPriority w:val="9"/>
    <w:rPr>
      <w:rFonts w:ascii="Arial" w:hAnsi="Arial" w:eastAsia="Arial" w:cs="Arial"/>
      <w:sz w:val="30"/>
      <w:szCs w:val="30"/>
    </w:rPr>
  </w:style>
  <w:style w:type="character" w:customStyle="1" w:styleId="97">
    <w:name w:val="标题 4 字符"/>
    <w:link w:val="5"/>
    <w:qFormat/>
    <w:uiPriority w:val="9"/>
    <w:rPr>
      <w:rFonts w:ascii="Arial" w:hAnsi="Arial" w:eastAsia="Arial" w:cs="Arial"/>
      <w:b/>
      <w:bCs/>
      <w:sz w:val="26"/>
      <w:szCs w:val="26"/>
    </w:rPr>
  </w:style>
  <w:style w:type="character" w:customStyle="1" w:styleId="98">
    <w:name w:val="标题 5 字符"/>
    <w:link w:val="6"/>
    <w:qFormat/>
    <w:uiPriority w:val="9"/>
    <w:rPr>
      <w:rFonts w:ascii="Arial" w:hAnsi="Arial" w:eastAsia="Arial" w:cs="Arial"/>
      <w:b/>
      <w:bCs/>
      <w:sz w:val="24"/>
      <w:szCs w:val="24"/>
    </w:rPr>
  </w:style>
  <w:style w:type="character" w:customStyle="1" w:styleId="99">
    <w:name w:val="标题 6 字符"/>
    <w:link w:val="7"/>
    <w:qFormat/>
    <w:uiPriority w:val="9"/>
    <w:rPr>
      <w:rFonts w:ascii="Arial" w:hAnsi="Arial" w:eastAsia="Arial" w:cs="Arial"/>
      <w:b/>
      <w:bCs/>
      <w:sz w:val="22"/>
      <w:szCs w:val="22"/>
    </w:rPr>
  </w:style>
  <w:style w:type="character" w:customStyle="1" w:styleId="100">
    <w:name w:val="标题 7 字符"/>
    <w:link w:val="8"/>
    <w:qFormat/>
    <w:uiPriority w:val="9"/>
    <w:rPr>
      <w:rFonts w:ascii="Arial" w:hAnsi="Arial" w:eastAsia="Arial" w:cs="Arial"/>
      <w:b/>
      <w:bCs/>
      <w:i/>
      <w:iCs/>
      <w:sz w:val="22"/>
      <w:szCs w:val="22"/>
    </w:rPr>
  </w:style>
  <w:style w:type="character" w:customStyle="1" w:styleId="101">
    <w:name w:val="标题 8 字符"/>
    <w:link w:val="9"/>
    <w:qFormat/>
    <w:uiPriority w:val="9"/>
    <w:rPr>
      <w:rFonts w:ascii="Arial" w:hAnsi="Arial" w:eastAsia="Arial" w:cs="Arial"/>
      <w:i/>
      <w:iCs/>
      <w:sz w:val="22"/>
      <w:szCs w:val="22"/>
    </w:rPr>
  </w:style>
  <w:style w:type="character" w:customStyle="1" w:styleId="102">
    <w:name w:val="标题 9 字符"/>
    <w:link w:val="10"/>
    <w:qFormat/>
    <w:uiPriority w:val="9"/>
    <w:rPr>
      <w:rFonts w:ascii="Arial" w:hAnsi="Arial" w:eastAsia="Arial" w:cs="Arial"/>
      <w:i/>
      <w:iCs/>
      <w:sz w:val="21"/>
      <w:szCs w:val="21"/>
    </w:rPr>
  </w:style>
  <w:style w:type="paragraph" w:styleId="103">
    <w:name w:val="List Paragraph"/>
    <w:basedOn w:val="1"/>
    <w:qFormat/>
    <w:uiPriority w:val="34"/>
    <w:pPr>
      <w:ind w:left="720"/>
      <w:contextualSpacing/>
    </w:pPr>
  </w:style>
  <w:style w:type="paragraph" w:styleId="104">
    <w:name w:val="No Spacing"/>
    <w:qFormat/>
    <w:uiPriority w:val="1"/>
    <w:pPr>
      <w:spacing w:after="160" w:line="278" w:lineRule="auto"/>
    </w:pPr>
    <w:rPr>
      <w:rFonts w:hint="default" w:ascii="Times New Roman" w:hAnsi="Times New Roman" w:eastAsia="宋体" w:cs="Times New Roman"/>
      <w:lang w:val="en-US" w:eastAsia="zh-CN" w:bidi="ar-SA"/>
    </w:rPr>
  </w:style>
  <w:style w:type="character" w:customStyle="1" w:styleId="105">
    <w:name w:val="标题 字符"/>
    <w:link w:val="35"/>
    <w:qFormat/>
    <w:uiPriority w:val="10"/>
    <w:rPr>
      <w:sz w:val="48"/>
      <w:szCs w:val="48"/>
    </w:rPr>
  </w:style>
  <w:style w:type="character" w:customStyle="1" w:styleId="106">
    <w:name w:val="副标题 字符"/>
    <w:link w:val="28"/>
    <w:qFormat/>
    <w:uiPriority w:val="11"/>
    <w:rPr>
      <w:sz w:val="24"/>
      <w:szCs w:val="24"/>
    </w:rPr>
  </w:style>
  <w:style w:type="paragraph" w:styleId="107">
    <w:name w:val="Quote"/>
    <w:basedOn w:val="1"/>
    <w:next w:val="1"/>
    <w:link w:val="108"/>
    <w:qFormat/>
    <w:uiPriority w:val="29"/>
    <w:pPr>
      <w:ind w:left="720" w:right="720"/>
    </w:pPr>
    <w:rPr>
      <w:i/>
    </w:rPr>
  </w:style>
  <w:style w:type="character" w:customStyle="1" w:styleId="108">
    <w:name w:val="引用 字符"/>
    <w:link w:val="107"/>
    <w:qFormat/>
    <w:uiPriority w:val="29"/>
    <w:rPr>
      <w:i/>
    </w:rPr>
  </w:style>
  <w:style w:type="paragraph" w:styleId="109">
    <w:name w:val="Intense Quote"/>
    <w:basedOn w:val="1"/>
    <w:next w:val="1"/>
    <w:link w:val="1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0">
    <w:name w:val="明显引用 字符"/>
    <w:link w:val="109"/>
    <w:qFormat/>
    <w:uiPriority w:val="30"/>
    <w:rPr>
      <w:i/>
    </w:rPr>
  </w:style>
  <w:style w:type="character" w:customStyle="1" w:styleId="111">
    <w:name w:val="页眉 字符"/>
    <w:link w:val="25"/>
    <w:qFormat/>
    <w:uiPriority w:val="99"/>
  </w:style>
  <w:style w:type="character" w:customStyle="1" w:styleId="112">
    <w:name w:val="Footer Char"/>
    <w:qFormat/>
    <w:uiPriority w:val="99"/>
  </w:style>
  <w:style w:type="character" w:customStyle="1" w:styleId="113">
    <w:name w:val="页脚 字符"/>
    <w:link w:val="24"/>
    <w:qFormat/>
    <w:uiPriority w:val="99"/>
  </w:style>
  <w:style w:type="table" w:customStyle="1" w:styleId="11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9">
    <w:name w:val="脚注文本 字符"/>
    <w:link w:val="29"/>
    <w:qFormat/>
    <w:uiPriority w:val="99"/>
    <w:rPr>
      <w:sz w:val="18"/>
    </w:rPr>
  </w:style>
  <w:style w:type="character" w:customStyle="1" w:styleId="240">
    <w:name w:val="尾注文本 字符"/>
    <w:link w:val="22"/>
    <w:qFormat/>
    <w:uiPriority w:val="99"/>
    <w:rPr>
      <w:sz w:val="20"/>
    </w:rPr>
  </w:style>
  <w:style w:type="paragraph" w:customStyle="1" w:styleId="241">
    <w:name w:val="TOC 标题1"/>
    <w:unhideWhenUsed/>
    <w:qFormat/>
    <w:uiPriority w:val="39"/>
    <w:pPr>
      <w:spacing w:after="160" w:line="278" w:lineRule="auto"/>
    </w:pPr>
    <w:rPr>
      <w:rFonts w:hint="default" w:ascii="Times New Roman" w:hAnsi="Times New Roman" w:eastAsia="宋体" w:cs="Times New Roman"/>
      <w:lang w:val="en-US" w:eastAsia="zh-CN" w:bidi="ar-SA"/>
    </w:rPr>
  </w:style>
  <w:style w:type="character" w:customStyle="1" w:styleId="242">
    <w:name w:val="默认段落字体1"/>
    <w:semiHidden/>
    <w:qFormat/>
    <w:uiPriority w:val="0"/>
  </w:style>
  <w:style w:type="table" w:customStyle="1" w:styleId="243">
    <w:name w:val="普通表格1"/>
    <w:semiHidden/>
    <w:qFormat/>
    <w:uiPriority w:val="0"/>
    <w:tblPr>
      <w:tblCellMar>
        <w:top w:w="0" w:type="dxa"/>
        <w:left w:w="0" w:type="dxa"/>
        <w:bottom w:w="0" w:type="dxa"/>
        <w:right w:w="0" w:type="dxa"/>
      </w:tblCellMar>
    </w:tblPr>
  </w:style>
  <w:style w:type="paragraph" w:customStyle="1" w:styleId="244">
    <w:name w:val="正文缩进12"/>
    <w:basedOn w:val="1"/>
    <w:next w:val="1"/>
    <w:qFormat/>
    <w:uiPriority w:val="0"/>
    <w:pPr>
      <w:ind w:firstLine="420"/>
    </w:pPr>
  </w:style>
  <w:style w:type="paragraph" w:customStyle="1" w:styleId="245">
    <w:name w:val="正文文本11"/>
    <w:basedOn w:val="1"/>
    <w:next w:val="39"/>
    <w:qFormat/>
    <w:uiPriority w:val="0"/>
    <w:pPr>
      <w:spacing w:after="120"/>
    </w:pPr>
    <w:rPr>
      <w:sz w:val="28"/>
    </w:rPr>
  </w:style>
  <w:style w:type="paragraph" w:customStyle="1" w:styleId="246">
    <w:name w:val="正文文本缩进12"/>
    <w:basedOn w:val="1"/>
    <w:next w:val="247"/>
    <w:qFormat/>
    <w:uiPriority w:val="0"/>
    <w:pPr>
      <w:spacing w:line="200" w:lineRule="exact"/>
      <w:ind w:firstLine="301"/>
    </w:pPr>
    <w:rPr>
      <w:rFonts w:ascii="宋体" w:hAnsi="Courier New"/>
      <w:spacing w:val="-4"/>
      <w:sz w:val="18"/>
      <w:szCs w:val="20"/>
    </w:rPr>
  </w:style>
  <w:style w:type="paragraph" w:customStyle="1" w:styleId="247">
    <w:name w:val="寄信人地址12"/>
    <w:basedOn w:val="1"/>
    <w:qFormat/>
    <w:uiPriority w:val="0"/>
    <w:rPr>
      <w:rFonts w:ascii="Arial" w:hAnsi="Arial"/>
    </w:rPr>
  </w:style>
  <w:style w:type="paragraph" w:customStyle="1" w:styleId="248">
    <w:name w:val="页脚11"/>
    <w:basedOn w:val="1"/>
    <w:qFormat/>
    <w:uiPriority w:val="0"/>
    <w:pPr>
      <w:tabs>
        <w:tab w:val="center" w:pos="4153"/>
        <w:tab w:val="right" w:pos="8306"/>
      </w:tabs>
      <w:jc w:val="left"/>
    </w:pPr>
    <w:rPr>
      <w:rFonts w:eastAsia="黑体"/>
      <w:sz w:val="18"/>
      <w:szCs w:val="18"/>
    </w:rPr>
  </w:style>
  <w:style w:type="paragraph" w:customStyle="1" w:styleId="249">
    <w:name w:val="页眉11"/>
    <w:basedOn w:val="1"/>
    <w:qFormat/>
    <w:uiPriority w:val="0"/>
    <w:pPr>
      <w:tabs>
        <w:tab w:val="center" w:pos="4153"/>
        <w:tab w:val="right" w:pos="8306"/>
      </w:tabs>
      <w:jc w:val="center"/>
    </w:pPr>
    <w:rPr>
      <w:rFonts w:eastAsia="仿宋_GB2312"/>
      <w:sz w:val="18"/>
      <w:szCs w:val="20"/>
    </w:rPr>
  </w:style>
  <w:style w:type="paragraph" w:customStyle="1" w:styleId="250">
    <w:name w:val="图表目录1"/>
    <w:basedOn w:val="1"/>
    <w:next w:val="1"/>
    <w:unhideWhenUsed/>
    <w:qFormat/>
    <w:uiPriority w:val="99"/>
  </w:style>
  <w:style w:type="paragraph" w:customStyle="1" w:styleId="251">
    <w:name w:val="普通(网站)1"/>
    <w:basedOn w:val="1"/>
    <w:qFormat/>
    <w:uiPriority w:val="0"/>
    <w:pPr>
      <w:widowControl/>
      <w:spacing w:before="100" w:beforeAutospacing="1" w:after="100" w:afterAutospacing="1"/>
      <w:jc w:val="left"/>
    </w:pPr>
    <w:rPr>
      <w:rFonts w:ascii="宋体" w:hAnsi="Times New Roman" w:cs="宋体"/>
      <w:sz w:val="24"/>
    </w:rPr>
  </w:style>
  <w:style w:type="paragraph" w:customStyle="1" w:styleId="252">
    <w:name w:val="正文首行缩进 212"/>
    <w:basedOn w:val="246"/>
    <w:unhideWhenUsed/>
    <w:qFormat/>
    <w:uiPriority w:val="99"/>
    <w:pPr>
      <w:spacing w:after="120" w:line="240" w:lineRule="auto"/>
      <w:ind w:left="420" w:firstLine="420"/>
    </w:pPr>
    <w:rPr>
      <w:sz w:val="21"/>
      <w:szCs w:val="24"/>
    </w:rPr>
  </w:style>
  <w:style w:type="character" w:customStyle="1" w:styleId="253">
    <w:name w:val="页码1"/>
    <w:qFormat/>
    <w:uiPriority w:val="0"/>
  </w:style>
  <w:style w:type="paragraph" w:customStyle="1" w:styleId="254">
    <w:name w:val="标题 3111"/>
    <w:basedOn w:val="1"/>
    <w:next w:val="1"/>
    <w:qFormat/>
    <w:uiPriority w:val="9"/>
    <w:pPr>
      <w:keepNext/>
      <w:keepLines/>
      <w:spacing w:before="320" w:after="200"/>
      <w:outlineLvl w:val="2"/>
    </w:pPr>
    <w:rPr>
      <w:rFonts w:ascii="Arial" w:hAnsi="Arial" w:eastAsia="Arial"/>
      <w:sz w:val="30"/>
      <w:szCs w:val="30"/>
    </w:rPr>
  </w:style>
  <w:style w:type="paragraph" w:customStyle="1" w:styleId="255">
    <w:name w:val="纯文本11"/>
    <w:basedOn w:val="1"/>
    <w:qFormat/>
    <w:uiPriority w:val="0"/>
    <w:pPr>
      <w:spacing w:before="156" w:after="156" w:line="400" w:lineRule="exact"/>
    </w:pPr>
    <w:rPr>
      <w:rFonts w:ascii="宋体" w:hAnsi="Courier New"/>
      <w:sz w:val="24"/>
    </w:rPr>
  </w:style>
  <w:style w:type="paragraph" w:customStyle="1" w:styleId="256">
    <w:name w:val="正文缩进1"/>
    <w:basedOn w:val="1"/>
    <w:qFormat/>
    <w:uiPriority w:val="0"/>
    <w:pPr>
      <w:ind w:firstLine="420"/>
    </w:pPr>
    <w:rPr>
      <w:szCs w:val="20"/>
    </w:rPr>
  </w:style>
  <w:style w:type="paragraph" w:customStyle="1" w:styleId="257">
    <w:name w:val="正文1"/>
    <w:basedOn w:val="1"/>
    <w:qFormat/>
    <w:uiPriority w:val="0"/>
    <w:pPr>
      <w:widowControl/>
      <w:spacing w:line="440" w:lineRule="exact"/>
      <w:ind w:right="-167"/>
    </w:pPr>
    <w:rPr>
      <w:b/>
    </w:rPr>
  </w:style>
  <w:style w:type="paragraph" w:customStyle="1" w:styleId="258">
    <w:name w:val="普通(网站)111"/>
    <w:basedOn w:val="1"/>
    <w:unhideWhenUsed/>
    <w:qFormat/>
    <w:uiPriority w:val="99"/>
    <w:pPr>
      <w:spacing w:before="100" w:beforeAutospacing="1" w:after="100" w:afterAutospacing="1"/>
      <w:jc w:val="left"/>
    </w:pPr>
    <w:rPr>
      <w:sz w:val="24"/>
    </w:rPr>
  </w:style>
  <w:style w:type="paragraph" w:customStyle="1" w:styleId="259">
    <w:name w:val="正文文本1"/>
    <w:basedOn w:val="1"/>
    <w:next w:val="1"/>
    <w:qFormat/>
    <w:uiPriority w:val="0"/>
    <w:pPr>
      <w:spacing w:after="120"/>
    </w:pPr>
    <w:rPr>
      <w:sz w:val="28"/>
    </w:rPr>
  </w:style>
  <w:style w:type="paragraph" w:customStyle="1" w:styleId="260">
    <w:name w:val="正文文本缩进1"/>
    <w:basedOn w:val="1"/>
    <w:next w:val="261"/>
    <w:qFormat/>
    <w:uiPriority w:val="0"/>
    <w:pPr>
      <w:spacing w:line="200" w:lineRule="exact"/>
      <w:ind w:firstLine="301"/>
    </w:pPr>
    <w:rPr>
      <w:rFonts w:ascii="宋体" w:hAnsi="Courier New"/>
      <w:spacing w:val="-4"/>
      <w:sz w:val="18"/>
      <w:szCs w:val="20"/>
    </w:rPr>
  </w:style>
  <w:style w:type="paragraph" w:customStyle="1" w:styleId="261">
    <w:name w:val="寄信人地址1"/>
    <w:basedOn w:val="1"/>
    <w:qFormat/>
    <w:uiPriority w:val="0"/>
    <w:rPr>
      <w:rFonts w:ascii="Arial" w:hAnsi="Arial"/>
    </w:rPr>
  </w:style>
  <w:style w:type="paragraph" w:customStyle="1" w:styleId="262">
    <w:name w:val="正文首行缩进 21"/>
    <w:basedOn w:val="260"/>
    <w:next w:val="256"/>
    <w:unhideWhenUsed/>
    <w:qFormat/>
    <w:uiPriority w:val="0"/>
    <w:pPr>
      <w:ind w:firstLine="420"/>
    </w:pPr>
    <w:rPr>
      <w:rFonts w:ascii="Times New Roman" w:hAnsi="Times New Roman"/>
      <w:spacing w:val="0"/>
      <w:sz w:val="20"/>
    </w:rPr>
  </w:style>
  <w:style w:type="paragraph" w:customStyle="1" w:styleId="263">
    <w:name w:val="标题 31"/>
    <w:basedOn w:val="1"/>
    <w:next w:val="1"/>
    <w:qFormat/>
    <w:uiPriority w:val="0"/>
    <w:pPr>
      <w:keepNext/>
      <w:keepLines/>
      <w:spacing w:before="260" w:after="260" w:line="413" w:lineRule="auto"/>
      <w:outlineLvl w:val="2"/>
    </w:pPr>
    <w:rPr>
      <w:b/>
      <w:bCs/>
      <w:sz w:val="32"/>
      <w:szCs w:val="32"/>
    </w:rPr>
  </w:style>
  <w:style w:type="paragraph" w:customStyle="1" w:styleId="264">
    <w:name w:val="页脚1"/>
    <w:basedOn w:val="1"/>
    <w:qFormat/>
    <w:uiPriority w:val="99"/>
    <w:pPr>
      <w:tabs>
        <w:tab w:val="center" w:pos="4153"/>
        <w:tab w:val="right" w:pos="8306"/>
      </w:tabs>
      <w:jc w:val="left"/>
    </w:pPr>
    <w:rPr>
      <w:rFonts w:eastAsia="黑体"/>
      <w:sz w:val="18"/>
      <w:szCs w:val="18"/>
    </w:rPr>
  </w:style>
  <w:style w:type="paragraph" w:customStyle="1" w:styleId="265">
    <w:name w:val="页眉1"/>
    <w:basedOn w:val="1"/>
    <w:qFormat/>
    <w:uiPriority w:val="0"/>
    <w:pPr>
      <w:tabs>
        <w:tab w:val="center" w:pos="4153"/>
        <w:tab w:val="right" w:pos="8306"/>
      </w:tabs>
      <w:jc w:val="center"/>
    </w:pPr>
    <w:rPr>
      <w:rFonts w:eastAsia="仿宋_GB2312"/>
      <w:sz w:val="18"/>
      <w:szCs w:val="20"/>
    </w:rPr>
  </w:style>
  <w:style w:type="character" w:customStyle="1" w:styleId="266">
    <w:name w:val="页码11"/>
    <w:qFormat/>
    <w:uiPriority w:val="0"/>
  </w:style>
  <w:style w:type="character" w:customStyle="1" w:styleId="267">
    <w:name w:val="批注框文本 字符"/>
    <w:basedOn w:val="46"/>
    <w:link w:val="23"/>
    <w:semiHidden/>
    <w:qFormat/>
    <w:uiPriority w:val="99"/>
    <w:rPr>
      <w:rFonts w:ascii="Calibri" w:hAnsi="Calibri"/>
      <w:sz w:val="18"/>
      <w:szCs w:val="18"/>
    </w:rPr>
  </w:style>
  <w:style w:type="character" w:customStyle="1" w:styleId="268">
    <w:name w:val="正文文本 字符"/>
    <w:basedOn w:val="46"/>
    <w:link w:val="15"/>
    <w:qFormat/>
    <w:uiPriority w:val="0"/>
    <w:rPr>
      <w:rFonts w:ascii="Calibri" w:hAnsi="Calibri"/>
      <w:sz w:val="28"/>
      <w:szCs w:val="24"/>
    </w:rPr>
  </w:style>
  <w:style w:type="paragraph" w:customStyle="1" w:styleId="269">
    <w:name w:val="Default"/>
    <w:basedOn w:val="1"/>
    <w:semiHidden/>
    <w:qFormat/>
    <w:uiPriority w:val="0"/>
    <w:pPr>
      <w:jc w:val="left"/>
    </w:pPr>
    <w:rPr>
      <w:rFonts w:ascii="宋体" w:cs="宋体"/>
      <w:color w:val="000000"/>
      <w:sz w:val="24"/>
    </w:rPr>
  </w:style>
  <w:style w:type="paragraph" w:customStyle="1" w:styleId="270">
    <w:name w:val="cas_content"/>
    <w:basedOn w:val="1"/>
    <w:qFormat/>
    <w:uiPriority w:val="0"/>
    <w:pPr>
      <w:widowControl/>
      <w:spacing w:before="100" w:beforeAutospacing="1" w:after="100" w:afterAutospacing="1"/>
      <w:jc w:val="left"/>
    </w:pPr>
    <w:rPr>
      <w:rFonts w:ascii="宋体" w:hAnsi="宋体" w:cs="宋体"/>
      <w:sz w:val="24"/>
    </w:rPr>
  </w:style>
  <w:style w:type="paragraph" w:customStyle="1" w:styleId="271">
    <w:name w:val="标题 31111"/>
    <w:basedOn w:val="1"/>
    <w:next w:val="1"/>
    <w:qFormat/>
    <w:uiPriority w:val="9"/>
    <w:pPr>
      <w:keepNext/>
      <w:keepLines/>
      <w:spacing w:before="320" w:after="200"/>
      <w:outlineLvl w:val="2"/>
    </w:pPr>
    <w:rPr>
      <w:rFonts w:ascii="Arial" w:hAnsi="Arial" w:eastAsia="Arial"/>
      <w:sz w:val="30"/>
      <w:szCs w:val="30"/>
    </w:rPr>
  </w:style>
  <w:style w:type="paragraph" w:customStyle="1" w:styleId="272">
    <w:name w:val="修订1"/>
    <w:hidden/>
    <w:unhideWhenUsed/>
    <w:qFormat/>
    <w:uiPriority w:val="99"/>
    <w:rPr>
      <w:rFonts w:hint="default" w:ascii="Calibri" w:hAnsi="Calibri" w:eastAsia="宋体" w:cs="Times New Roman"/>
      <w:sz w:val="21"/>
      <w:szCs w:val="24"/>
      <w:lang w:val="en-US" w:eastAsia="zh-CN" w:bidi="ar-SA"/>
    </w:rPr>
  </w:style>
  <w:style w:type="character" w:customStyle="1" w:styleId="273">
    <w:name w:val="批注文字 字符"/>
    <w:basedOn w:val="46"/>
    <w:link w:val="14"/>
    <w:semiHidden/>
    <w:qFormat/>
    <w:uiPriority w:val="99"/>
    <w:rPr>
      <w:rFonts w:ascii="Calibri" w:hAnsi="Calibri"/>
      <w:sz w:val="21"/>
      <w:szCs w:val="24"/>
    </w:rPr>
  </w:style>
  <w:style w:type="character" w:customStyle="1" w:styleId="274">
    <w:name w:val="批注主题 字符"/>
    <w:basedOn w:val="273"/>
    <w:link w:val="36"/>
    <w:semiHidden/>
    <w:qFormat/>
    <w:uiPriority w:val="99"/>
    <w:rPr>
      <w:rFonts w:ascii="Calibri" w:hAnsi="Calibri"/>
      <w:b/>
      <w:bCs/>
      <w:sz w:val="21"/>
      <w:szCs w:val="24"/>
    </w:rPr>
  </w:style>
  <w:style w:type="paragraph" w:customStyle="1" w:styleId="275">
    <w:name w:val="Revision"/>
    <w:hidden/>
    <w:unhideWhenUsed/>
    <w:qFormat/>
    <w:uiPriority w:val="99"/>
    <w:rPr>
      <w:rFonts w:hint="default" w:ascii="Calibri" w:hAnsi="Calibri"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microsoft.com/office/2011/relationships/people" Target="people.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4.xml"/><Relationship Id="rId17" Type="http://schemas.openxmlformats.org/officeDocument/2006/relationships/header" Target="header3.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94C314-D64A-4A48-90DA-16BE0BF3D42E}">
  <ds:schemaRefs/>
</ds:datastoreItem>
</file>

<file path=docProps/app.xml><?xml version="1.0" encoding="utf-8"?>
<Properties xmlns="http://schemas.openxmlformats.org/officeDocument/2006/extended-properties" xmlns:vt="http://schemas.openxmlformats.org/officeDocument/2006/docPropsVTypes">
  <Template>Normal.dotm</Template>
  <Pages>55</Pages>
  <Words>8221</Words>
  <Characters>8826</Characters>
  <TotalTime>0</TotalTime>
  <ScaleCrop>false</ScaleCrop>
  <LinksUpToDate>false</LinksUpToDate>
  <CharactersWithSpaces>8915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2025-10-28T10:30:00Z</dcterms:created>
  <dc:creator>Adminis</dc:creator>
  <cp:lastModifiedBy>晚餐</cp:lastModifiedBy>
  <dcterms:modified xsi:type="dcterms:W3CDTF">2026-06-10T01:02:12Z</dcterms:modified>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eyJoZGlkIjoiZWQwZGJkZDhmNjllYzg4M2Q5NTU1Yzc5NDFkMTY1ZjIiLCJ1c2VySWQiOiI1Mzk0MjIzNjUifQ==</vt:lpwstr>
  </property>
  <property fmtid="{D5CDD505-2E9C-101B-9397-08002B2CF9AE}" pid="3" name="KSOProductBuildVer">
    <vt:lpwstr>2052-12.1.0.26895</vt:lpwstr>
  </property>
  <property fmtid="{D5CDD505-2E9C-101B-9397-08002B2CF9AE}" pid="4" name="ICV">
    <vt:lpwstr>E5045C3DBE384CE6AE3A72DD4ADA795D_13</vt:lpwstr>
  </property>
</Properties>
</file>